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175055" w:rsidP="00175055" w14:paraId="65831511" w14:textId="77777777">
      <w:pPr>
        <w:tabs>
          <w:tab w:val="center" w:pos="4513"/>
        </w:tabs>
        <w:spacing w:before="0"/>
        <w:jc w:val="center"/>
        <w:rPr>
          <w:b/>
          <w:bCs/>
          <w:spacing w:val="-2"/>
        </w:rPr>
      </w:pPr>
      <w:r>
        <w:rPr>
          <w:b/>
          <w:bCs/>
          <w:spacing w:val="-2"/>
        </w:rPr>
        <w:t xml:space="preserve">Important: meningococcal disease information </w:t>
      </w:r>
    </w:p>
    <w:p w:rsidR="00175055" w:rsidP="00175055" w14:paraId="70CC285B" w14:textId="16817A7D">
      <w:pPr>
        <w:tabs>
          <w:tab w:val="center" w:pos="4513"/>
        </w:tabs>
        <w:spacing w:before="0"/>
        <w:jc w:val="center"/>
      </w:pPr>
      <w:r>
        <w:rPr>
          <w:b/>
          <w:bCs/>
          <w:spacing w:val="-2"/>
        </w:rPr>
        <w:t>Following a case in school (</w:t>
      </w:r>
      <w:r>
        <w:rPr>
          <w:b/>
          <w:bCs/>
          <w:spacing w:val="-2"/>
          <w:u w:val="single"/>
        </w:rPr>
        <w:t xml:space="preserve">please read </w:t>
      </w:r>
      <w:r w:rsidR="006D6A4F">
        <w:rPr>
          <w:b/>
          <w:bCs/>
          <w:spacing w:val="-2"/>
          <w:u w:val="single"/>
        </w:rPr>
        <w:t>all pages</w:t>
      </w:r>
      <w:r>
        <w:rPr>
          <w:b/>
          <w:bCs/>
          <w:spacing w:val="-2"/>
        </w:rPr>
        <w:t>)</w:t>
      </w:r>
    </w:p>
    <w:p w:rsidR="00175055" w:rsidRPr="006D6A4F" w:rsidP="00175055" w14:paraId="07961470" w14:textId="77777777">
      <w:pPr>
        <w:pStyle w:val="BodyText2"/>
        <w:tabs>
          <w:tab w:val="left" w:pos="567"/>
        </w:tabs>
        <w:spacing w:before="0" w:after="0" w:line="320" w:lineRule="atLeast"/>
        <w:jc w:val="both"/>
        <w:rPr>
          <w:rFonts w:cs="Arial"/>
          <w:iCs/>
        </w:rPr>
      </w:pPr>
    </w:p>
    <w:p w:rsidR="00175055" w:rsidP="00175055" w14:paraId="239AC8C8" w14:textId="77777777">
      <w:pPr>
        <w:pStyle w:val="BodyText2"/>
        <w:tabs>
          <w:tab w:val="left" w:pos="567"/>
        </w:tabs>
        <w:spacing w:before="0" w:after="0" w:line="320" w:lineRule="atLeast"/>
        <w:jc w:val="both"/>
      </w:pPr>
      <w:r>
        <w:rPr>
          <w:rFonts w:cs="Arial"/>
        </w:rPr>
        <w:t>Dear Parent or Guardian</w:t>
      </w:r>
    </w:p>
    <w:p w:rsidR="00175055" w:rsidP="00175055" w14:paraId="04156E10" w14:textId="77777777">
      <w:pPr>
        <w:pStyle w:val="BodyText2"/>
        <w:tabs>
          <w:tab w:val="left" w:pos="567"/>
        </w:tabs>
        <w:spacing w:before="0" w:after="0" w:line="320" w:lineRule="atLeast"/>
        <w:jc w:val="both"/>
        <w:rPr>
          <w:rFonts w:cs="Arial"/>
          <w:i/>
        </w:rPr>
      </w:pPr>
    </w:p>
    <w:p w:rsidR="00175055" w:rsidP="00175055" w14:paraId="452C0147" w14:textId="77777777">
      <w:pPr>
        <w:pStyle w:val="PHEBodycopy"/>
        <w:ind w:right="0"/>
      </w:pPr>
      <w:bookmarkStart w:id="0" w:name="_Hlk2176806"/>
      <w:bookmarkStart w:id="1" w:name="_Hlk2177260"/>
      <w:r>
        <w:t>A pupil at your child’s school is in hospital. Doctors think it is meningococcal disease. This disease can cause two illnesses. One is meningitis. Meningitis means germs reach the lining around the brain and spinal cord. The lining swells, and this is very dangerous. The other illness is septicaemia</w:t>
      </w:r>
      <w:ins w:id="2" w:author="DocXee" w:date="2026-10-08T05:00:14Z">
        <w:r>
          <w:t xml:space="preserve"> (blood poisoning)</w:t>
        </w:r>
      </w:ins>
      <w:r>
        <w:t>. Septicaemia means germs get into the blood. They poison the blood.</w:t>
      </w:r>
    </w:p>
    <w:p w:rsidR="006D6A4F" w:rsidP="00175055" w14:paraId="68273BF4" w14:textId="77777777">
      <w:pPr>
        <w:pStyle w:val="PHEBodycopy"/>
        <w:ind w:right="0"/>
      </w:pPr>
    </w:p>
    <w:p w:rsidR="00175055" w:rsidP="00175055" w14:paraId="4439D3BD" w14:textId="77777777">
      <w:pPr>
        <w:pStyle w:val="PHEBodycopy"/>
        <w:ind w:right="0"/>
      </w:pPr>
      <w:bookmarkEnd w:id="0"/>
      <w:r>
        <w:t>Both illnesses can cause sepsis. Sepsis is when the body fights infection too hard. This can harm the body a lot. It can stop organs from working. It can kill.</w:t>
      </w:r>
    </w:p>
    <w:bookmarkEnd w:id="1"/>
    <w:p w:rsidR="00175055" w:rsidP="00175055" w14:paraId="797CD66B" w14:textId="77777777">
      <w:pPr>
        <w:pStyle w:val="PHEBodycopy"/>
        <w:ind w:right="0"/>
      </w:pPr>
    </w:p>
    <w:p w:rsidR="00175055" w:rsidP="00175055" w14:paraId="453AC221" w14:textId="77777777">
      <w:pPr>
        <w:pStyle w:val="PHEBodycopy"/>
        <w:ind w:right="0"/>
      </w:pPr>
      <w:r>
        <w:t>This letter tells you about the disease. Please do not worry. Your child can still go to school. School will run as normal. No child needs to stay at home.</w:t>
      </w:r>
    </w:p>
    <w:p w:rsidR="00175055" w:rsidP="00175055" w14:paraId="7A363E2E" w14:textId="77777777">
      <w:pPr>
        <w:pStyle w:val="BodyText2"/>
        <w:tabs>
          <w:tab w:val="left" w:pos="567"/>
        </w:tabs>
        <w:spacing w:before="0" w:after="0" w:line="320" w:lineRule="atLeast"/>
        <w:rPr>
          <w:rFonts w:cs="Arial"/>
          <w:i/>
        </w:rPr>
      </w:pPr>
    </w:p>
    <w:p w:rsidR="00175055" w:rsidP="006D6A4F" w14:paraId="0DFC74E2" w14:textId="77777777">
      <w:pPr>
        <w:pStyle w:val="Header3"/>
        <w:spacing w:line="320" w:lineRule="atLeast"/>
      </w:pPr>
      <w:bookmarkStart w:id="3" w:name="_Toc507499790"/>
      <w:bookmarkStart w:id="4" w:name="_Toc2689751"/>
      <w:r>
        <w:t>How the disease spreads</w:t>
      </w:r>
      <w:bookmarkEnd w:id="4"/>
      <w:bookmarkEnd w:id="3"/>
    </w:p>
    <w:p w:rsidR="00175055" w:rsidP="00175055" w14:paraId="291CB37B" w14:textId="4433F907">
      <w:pPr>
        <w:pStyle w:val="PHEBodycopy"/>
        <w:ind w:right="0"/>
      </w:pPr>
      <w:r>
        <w:t>This disease does not often spread in class or school. The germs live at the back of the throat. They pass in tiny drops from the mouth and nose. Many people carry the germs. They do not feel ill.</w:t>
      </w:r>
    </w:p>
    <w:p w:rsidR="00175055" w:rsidP="00175055" w14:paraId="4D1E440F" w14:textId="77777777">
      <w:pPr>
        <w:pStyle w:val="BodyText2"/>
        <w:tabs>
          <w:tab w:val="left" w:pos="567"/>
        </w:tabs>
        <w:spacing w:before="0" w:after="0" w:line="320" w:lineRule="atLeast"/>
        <w:rPr>
          <w:rFonts w:cs="Arial"/>
          <w:i/>
        </w:rPr>
      </w:pPr>
    </w:p>
    <w:p w:rsidR="00175055" w:rsidP="006D6A4F" w14:paraId="1D25CD24" w14:textId="77777777">
      <w:pPr>
        <w:pStyle w:val="Header3"/>
        <w:spacing w:line="320" w:lineRule="atLeast"/>
      </w:pPr>
      <w:bookmarkStart w:id="5" w:name="_Toc507499791"/>
      <w:bookmarkStart w:id="6" w:name="_Toc2689752"/>
      <w:r>
        <w:t>Preventing the spread of meningococcal disease</w:t>
      </w:r>
      <w:bookmarkEnd w:id="6"/>
      <w:bookmarkEnd w:id="5"/>
    </w:p>
    <w:p w:rsidR="00175055" w:rsidP="00175055" w14:paraId="4E3BA1D0" w14:textId="77777777">
      <w:pPr>
        <w:pStyle w:val="PHEBodycopy"/>
        <w:ind w:right="0"/>
      </w:pPr>
      <w:r>
        <w:t>Antibiotics stop the disease from spreading. Only very close family contacts need them. That often means only people in the same home. Children at school are almost never at risk.</w:t>
      </w:r>
    </w:p>
    <w:p w:rsidR="00175055" w:rsidP="00175055" w14:paraId="60BB8A31" w14:textId="77777777">
      <w:pPr>
        <w:pStyle w:val="PHEBodycopy"/>
        <w:ind w:right="0"/>
        <w:rPr>
          <w:sz w:val="20"/>
        </w:rPr>
      </w:pPr>
    </w:p>
    <w:p w:rsidR="00175055" w:rsidP="00175055" w14:paraId="15B16DA5" w14:textId="77777777">
      <w:pPr>
        <w:pStyle w:val="PHEBodycopy"/>
        <w:ind w:right="0"/>
      </w:pPr>
      <w:r>
        <w:rPr>
          <w:b/>
        </w:rPr>
        <w:t>The health team has found those people. They have had their treatment.</w:t>
      </w:r>
    </w:p>
    <w:p w:rsidR="00175055" w:rsidP="00175055" w14:paraId="52C7FF60" w14:textId="77777777">
      <w:pPr>
        <w:pStyle w:val="BodyText2"/>
        <w:tabs>
          <w:tab w:val="left" w:pos="4290"/>
        </w:tabs>
        <w:spacing w:before="0" w:after="0" w:line="320" w:lineRule="atLeast"/>
        <w:rPr>
          <w:rFonts w:cs="Arial"/>
          <w:i/>
        </w:rPr>
      </w:pPr>
      <w:r>
        <w:rPr>
          <w:rFonts w:cs="Arial"/>
          <w:i/>
        </w:rPr>
        <w:tab/>
      </w:r>
    </w:p>
    <w:p w:rsidR="00175055" w:rsidP="006D6A4F" w14:paraId="5D9CD4B3" w14:textId="77777777">
      <w:pPr>
        <w:pStyle w:val="Header3"/>
        <w:spacing w:line="320" w:lineRule="atLeast"/>
      </w:pPr>
      <w:bookmarkStart w:id="7" w:name="_Toc507499792"/>
      <w:bookmarkStart w:id="8" w:name="_Toc2689753"/>
      <w:r>
        <w:t xml:space="preserve">Symptoms of meningococcal </w:t>
      </w:r>
      <w:bookmarkEnd w:id="7"/>
      <w:r>
        <w:t>disease</w:t>
      </w:r>
      <w:bookmarkEnd w:id="8"/>
    </w:p>
    <w:p w:rsidR="00175055" w:rsidP="00175055" w14:paraId="6498B429" w14:textId="77777777">
      <w:pPr>
        <w:pStyle w:val="PHEBodycopy"/>
        <w:ind w:right="0"/>
      </w:pPr>
      <w:r>
        <w:t>Another case in school is very unlikely. But it helps to know the main signs. You can see them in the table below.</w:t>
      </w:r>
    </w:p>
    <w:p w:rsidR="006D6A4F" w:rsidP="00175055" w14:paraId="2FD32897" w14:textId="77777777">
      <w:pPr>
        <w:pStyle w:val="PHEBodycopy"/>
        <w:ind w:right="0"/>
      </w:pPr>
    </w:p>
    <w:p w:rsidR="00175055" w:rsidRPr="006D6A4F" w:rsidP="006D6A4F" w14:paraId="4C07845E" w14:textId="77777777">
      <w:pPr>
        <w:pStyle w:val="Header4"/>
        <w:spacing w:after="80" w:line="320" w:lineRule="atLeast"/>
        <w:rPr>
          <w:sz w:val="28"/>
          <w:szCs w:val="28"/>
        </w:rPr>
      </w:pPr>
      <w:r w:rsidRPr="006D6A4F">
        <w:rPr>
          <w:sz w:val="28"/>
          <w:szCs w:val="28"/>
        </w:rPr>
        <w:t>Some common signs and symptoms of meningococcal disease</w:t>
      </w:r>
    </w:p>
    <w:tbl>
      <w:tblPr>
        <w:tblW w:w="8331" w:type="dxa"/>
        <w:tblInd w:w="-5" w:type="dxa"/>
        <w:tblCellMar>
          <w:left w:w="85" w:type="dxa"/>
          <w:right w:w="85" w:type="dxa"/>
        </w:tblCellMar>
        <w:tblLook w:val="0000"/>
      </w:tblPr>
      <w:tblGrid>
        <w:gridCol w:w="4202"/>
        <w:gridCol w:w="4129"/>
      </w:tblGrid>
      <w:tr w14:paraId="27123A6A"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576DE8DB" w14:textId="77777777">
            <w:pPr>
              <w:spacing w:before="40" w:after="40"/>
              <w:rPr>
                <w:szCs w:val="22"/>
              </w:rPr>
            </w:pPr>
            <w:r>
              <w:rPr>
                <w:szCs w:val="22"/>
              </w:rPr>
              <w:t>High temperature</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E8B0A2D" w14:textId="77777777">
            <w:pPr>
              <w:spacing w:before="40" w:after="40"/>
              <w:rPr>
                <w:szCs w:val="22"/>
              </w:rPr>
            </w:pPr>
            <w:r>
              <w:rPr>
                <w:szCs w:val="22"/>
              </w:rPr>
              <w:t>Rapid breathing</w:t>
            </w:r>
          </w:p>
        </w:tc>
      </w:tr>
      <w:tr w14:paraId="1672CF26" w14:textId="77777777" w:rsidTr="006D6A4F">
        <w:tblPrEx>
          <w:tblW w:w="8331" w:type="dxa"/>
          <w:tblInd w:w="-5" w:type="dxa"/>
          <w:tblLook w:val="0000"/>
        </w:tblPrEx>
        <w:tc>
          <w:tcPr>
            <w:tcW w:w="42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0157B4BA" w14:textId="7076C009">
            <w:pPr>
              <w:spacing w:before="40" w:after="40"/>
              <w:rPr>
                <w:szCs w:val="22"/>
              </w:rPr>
            </w:pPr>
            <w:r>
              <w:rPr>
                <w:szCs w:val="22"/>
              </w:rPr>
              <w:t>Vomiting</w:t>
            </w:r>
            <w:r w:rsidR="006D6A4F">
              <w:rPr>
                <w:szCs w:val="22"/>
              </w:rPr>
              <w:t xml:space="preserve"> or</w:t>
            </w:r>
            <w:r>
              <w:rPr>
                <w:szCs w:val="22"/>
              </w:rPr>
              <w:t xml:space="preserve"> diarrhoea and stomach cramps</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1CBCEA3C" w14:textId="77777777">
            <w:pPr>
              <w:spacing w:before="40" w:after="40"/>
              <w:rPr>
                <w:szCs w:val="22"/>
              </w:rPr>
            </w:pPr>
            <w:r>
              <w:rPr>
                <w:szCs w:val="22"/>
              </w:rPr>
              <w:t>Joint or muscle pain</w:t>
            </w:r>
          </w:p>
        </w:tc>
      </w:tr>
      <w:tr w14:paraId="574875A6" w14:textId="77777777" w:rsidTr="006D6A4F">
        <w:tblPrEx>
          <w:tblW w:w="8331" w:type="dxa"/>
          <w:tblInd w:w="-5" w:type="dxa"/>
          <w:tblLook w:val="0000"/>
        </w:tblPrEx>
        <w:tc>
          <w:tcPr>
            <w:tcW w:w="42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4D81B17E" w14:textId="77777777">
            <w:pPr>
              <w:spacing w:before="40" w:after="40"/>
              <w:ind w:left="357"/>
              <w:rPr>
                <w:szCs w:val="22"/>
              </w:rPr>
            </w:pP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03831850" w14:textId="77777777">
            <w:pPr>
              <w:spacing w:before="40" w:after="40"/>
              <w:rPr>
                <w:szCs w:val="22"/>
              </w:rPr>
            </w:pPr>
            <w:r>
              <w:rPr>
                <w:szCs w:val="22"/>
              </w:rPr>
              <w:t>Cold hands and feet</w:t>
            </w:r>
          </w:p>
        </w:tc>
      </w:tr>
      <w:tr w14:paraId="7F2BE9C7"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11D6512D" w14:textId="77777777">
            <w:pPr>
              <w:spacing w:before="40" w:after="40"/>
              <w:rPr>
                <w:szCs w:val="22"/>
              </w:rPr>
            </w:pPr>
            <w:r>
              <w:rPr>
                <w:szCs w:val="22"/>
              </w:rPr>
              <w:t>Severe headache</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5F4E617" w14:textId="77777777">
            <w:pPr>
              <w:spacing w:before="40" w:after="40"/>
              <w:rPr>
                <w:szCs w:val="22"/>
              </w:rPr>
            </w:pPr>
            <w:r>
              <w:rPr>
                <w:szCs w:val="22"/>
              </w:rPr>
              <w:t xml:space="preserve">Pale blotchy skin </w:t>
            </w:r>
          </w:p>
        </w:tc>
      </w:tr>
      <w:tr w14:paraId="71BC787E"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52B466EF" w14:textId="77777777">
            <w:pPr>
              <w:spacing w:before="40" w:after="40"/>
              <w:rPr>
                <w:szCs w:val="22"/>
              </w:rPr>
            </w:pPr>
            <w:r>
              <w:rPr>
                <w:szCs w:val="22"/>
              </w:rPr>
              <w:t>Stiff neck</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DDDD189" w14:textId="77777777">
            <w:pPr>
              <w:spacing w:before="40" w:after="40"/>
              <w:rPr>
                <w:szCs w:val="22"/>
              </w:rPr>
            </w:pPr>
            <w:r>
              <w:rPr>
                <w:szCs w:val="22"/>
              </w:rPr>
              <w:t>Confusion and/or irritability</w:t>
            </w:r>
          </w:p>
        </w:tc>
      </w:tr>
      <w:tr w14:paraId="570B79A5"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6676033" w14:textId="77777777">
            <w:pPr>
              <w:spacing w:before="40" w:after="40"/>
              <w:rPr>
                <w:szCs w:val="22"/>
              </w:rPr>
            </w:pPr>
            <w:r>
              <w:rPr>
                <w:szCs w:val="22"/>
              </w:rPr>
              <w:t>Dislike of bright light</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6E26A0F" w14:textId="77777777">
            <w:pPr>
              <w:spacing w:before="40" w:after="40"/>
              <w:rPr>
                <w:szCs w:val="22"/>
              </w:rPr>
            </w:pPr>
            <w:r>
              <w:rPr>
                <w:szCs w:val="22"/>
              </w:rPr>
              <w:t>Drowsiness or difficult to wake</w:t>
            </w:r>
          </w:p>
        </w:tc>
      </w:tr>
      <w:tr w14:paraId="47DE6901"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E46919F" w14:textId="28327C75">
            <w:pPr>
              <w:spacing w:before="40" w:after="40"/>
              <w:rPr>
                <w:szCs w:val="22"/>
              </w:rPr>
            </w:pPr>
            <w:r>
              <w:rPr>
                <w:szCs w:val="22"/>
              </w:rPr>
              <w:t>Rash</w:t>
            </w:r>
            <w:r w:rsidR="006D6A4F">
              <w:rPr>
                <w:szCs w:val="22"/>
              </w:rPr>
              <w:t xml:space="preserve"> or</w:t>
            </w:r>
            <w:r>
              <w:rPr>
                <w:szCs w:val="22"/>
              </w:rPr>
              <w:t xml:space="preserve"> bruising rash </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44D6312" w14:textId="3E1CA0DE">
            <w:pPr>
              <w:spacing w:before="40" w:after="40"/>
              <w:rPr>
                <w:szCs w:val="22"/>
              </w:rPr>
            </w:pPr>
            <w:r>
              <w:rPr>
                <w:szCs w:val="22"/>
              </w:rPr>
              <w:t>Seizures</w:t>
            </w:r>
            <w:r w:rsidR="006D6A4F">
              <w:rPr>
                <w:szCs w:val="22"/>
              </w:rPr>
              <w:t xml:space="preserve"> or</w:t>
            </w:r>
            <w:r>
              <w:rPr>
                <w:szCs w:val="22"/>
              </w:rPr>
              <w:t xml:space="preserve"> fits</w:t>
            </w:r>
          </w:p>
        </w:tc>
      </w:tr>
    </w:tbl>
    <w:p w:rsidR="00175055" w:rsidP="00175055" w14:paraId="3A6F1F6F" w14:textId="77777777">
      <w:pPr>
        <w:pStyle w:val="PHEBodycopy"/>
        <w:ind w:right="0"/>
        <w:rPr>
          <w:b/>
        </w:rPr>
      </w:pPr>
      <w:r>
        <w:rPr>
          <w:b/>
        </w:rPr>
        <w:t>You may see one or more of these signs. They can come in any order.</w:t>
      </w:r>
    </w:p>
    <w:p w:rsidR="00175055" w:rsidP="00175055" w14:paraId="5415B785" w14:textId="77777777">
      <w:pPr>
        <w:pStyle w:val="PHEBodycopy"/>
        <w:ind w:right="0"/>
      </w:pPr>
    </w:p>
    <w:p w:rsidR="00175055" w:rsidP="00175055" w14:paraId="602E4D1F" w14:textId="77777777">
      <w:pPr>
        <w:pStyle w:val="PHEBodycopy"/>
        <w:ind w:right="0"/>
      </w:pPr>
      <w:r>
        <w:t>At first it can look like flu. So it can be hard to spot. A sick person can get very ill within hours. Keep checking your child if they feel unwell. If you are worried, call your GP or NHS 111.</w:t>
      </w:r>
    </w:p>
    <w:p w:rsidR="00175055" w:rsidP="00175055" w14:paraId="6B517600" w14:textId="77777777">
      <w:pPr>
        <w:pStyle w:val="PHEBodycopy"/>
        <w:ind w:right="0"/>
      </w:pPr>
    </w:p>
    <w:p w:rsidR="00561941" w:rsidP="00175055" w14:paraId="07706FDB" w14:textId="77777777">
      <w:pPr>
        <w:pStyle w:val="PHEBodycopy"/>
        <w:ind w:right="0"/>
      </w:pPr>
      <w:r>
        <w:t xml:space="preserve">If you are worried, act fast. If your child gets worse, get help </w:t>
      </w:r>
      <w:r>
        <w:rPr>
          <w:b/>
        </w:rPr>
        <w:t>urgently</w:t>
      </w:r>
      <w:r>
        <w:t>. Go to A&amp;E or call 999.</w:t>
      </w:r>
    </w:p>
    <w:p w:rsidR="00561941" w:rsidP="00175055" w14:paraId="674D5A67" w14:textId="77777777">
      <w:pPr>
        <w:pStyle w:val="PHEBodycopy"/>
        <w:ind w:right="0"/>
      </w:pPr>
    </w:p>
    <w:p w:rsidR="00175055" w:rsidP="00175055" w14:paraId="2F28D2BD" w14:textId="12A24212">
      <w:pPr>
        <w:pStyle w:val="PHEBodycopy"/>
        <w:ind w:right="0"/>
      </w:pPr>
      <w:r>
        <w:rPr>
          <w:b/>
        </w:rPr>
        <w:t>Keep a close watch.</w:t>
      </w:r>
      <w:r>
        <w:t xml:space="preserve"> Trust what you feel. Getting help early can save a life.</w:t>
      </w:r>
    </w:p>
    <w:p w:rsidR="00175055" w:rsidP="00175055" w14:paraId="4C297680" w14:textId="77777777">
      <w:pPr>
        <w:pStyle w:val="BodyText2"/>
        <w:tabs>
          <w:tab w:val="left" w:pos="567"/>
        </w:tabs>
        <w:spacing w:before="0" w:after="0" w:line="320" w:lineRule="atLeast"/>
        <w:rPr>
          <w:rFonts w:cs="Arial"/>
          <w:i/>
          <w:sz w:val="18"/>
          <w:szCs w:val="18"/>
        </w:rPr>
      </w:pPr>
    </w:p>
    <w:p w:rsidR="00175055" w:rsidP="00561941" w14:paraId="6DB3DE2B" w14:textId="77777777">
      <w:pPr>
        <w:pStyle w:val="Header3"/>
        <w:spacing w:line="320" w:lineRule="atLeast"/>
      </w:pPr>
      <w:bookmarkStart w:id="9" w:name="_Toc507499793"/>
      <w:bookmarkStart w:id="10" w:name="_Toc2689754"/>
      <w:r>
        <w:t>Protecting against meningococcal disease</w:t>
      </w:r>
      <w:bookmarkEnd w:id="10"/>
      <w:bookmarkEnd w:id="9"/>
      <w:r>
        <w:t xml:space="preserve"> </w:t>
      </w:r>
    </w:p>
    <w:p w:rsidR="00175055" w:rsidP="00175055" w14:paraId="285F1760" w14:textId="77777777">
      <w:pPr>
        <w:pStyle w:val="PHEBodycopy"/>
        <w:ind w:right="0"/>
      </w:pPr>
      <w:r>
        <w:t>Many types of germs cause this disease. In the UK it is almost always MenB, MenC, MenW or MenY. Vaccines can stop these types. MenA is rare in the UK. A vaccine can stop MenA too.</w:t>
      </w:r>
    </w:p>
    <w:p w:rsidR="00175055" w:rsidP="00175055" w14:paraId="63108C2C" w14:textId="77777777">
      <w:pPr>
        <w:pStyle w:val="PHEBodycopy"/>
        <w:ind w:right="0"/>
        <w:rPr>
          <w:sz w:val="18"/>
          <w:szCs w:val="18"/>
        </w:rPr>
      </w:pPr>
    </w:p>
    <w:p w:rsidR="00175055" w:rsidP="00175055" w14:paraId="0CDE6D12" w14:textId="77777777">
      <w:pPr>
        <w:pStyle w:val="PHEBodycopy"/>
        <w:ind w:right="0"/>
      </w:pPr>
      <w:r>
        <w:t>The UK gives these vaccines as routine:</w:t>
      </w:r>
    </w:p>
    <w:p w:rsidR="00175055" w:rsidP="00175055" w14:paraId="4C0B1365" w14:textId="77777777">
      <w:pPr>
        <w:pStyle w:val="BodyText2"/>
        <w:tabs>
          <w:tab w:val="left" w:pos="567"/>
          <w:tab w:val="left" w:pos="4575"/>
        </w:tabs>
        <w:spacing w:before="0" w:after="0" w:line="320" w:lineRule="atLeast"/>
        <w:rPr>
          <w:rFonts w:cs="Arial"/>
          <w:b/>
          <w:sz w:val="18"/>
          <w:szCs w:val="18"/>
        </w:rPr>
      </w:pPr>
      <w:r>
        <w:rPr>
          <w:rFonts w:cs="Arial"/>
          <w:b/>
          <w:sz w:val="18"/>
          <w:szCs w:val="18"/>
        </w:rPr>
        <w:tab/>
      </w:r>
      <w:r>
        <w:rPr>
          <w:rFonts w:cs="Arial"/>
          <w:b/>
          <w:sz w:val="18"/>
          <w:szCs w:val="18"/>
        </w:rPr>
        <w:tab/>
      </w:r>
    </w:p>
    <w:p w:rsidR="00175055" w:rsidP="00175055" w14:paraId="5FF3EAF2" w14:textId="598B07D5">
      <w:pPr>
        <w:pStyle w:val="PHEBodycopy"/>
        <w:ind w:right="0"/>
      </w:pPr>
      <w:r>
        <w:t>MenB vaccine stops most MenB disease. Babies get 3 doses. They get them at 8 weeks, 16 weeks and 12 months. All children born on or after 1 May 2015 were offered this vaccine.</w:t>
      </w:r>
    </w:p>
    <w:p w:rsidR="00175055" w:rsidP="00175055" w14:paraId="2B893D47" w14:textId="77777777">
      <w:pPr>
        <w:pStyle w:val="PHEBodycopy"/>
        <w:ind w:right="0"/>
      </w:pPr>
    </w:p>
    <w:p w:rsidR="00175055" w:rsidP="00175055" w14:paraId="4B008DD5" w14:textId="77777777">
      <w:pPr>
        <w:pStyle w:val="PHEBodycopy"/>
        <w:ind w:right="0"/>
      </w:pPr>
      <w:r>
        <w:t>Hib-MenC vaccine stops MenC disease. Children get it at 12 months. It is part of the routine vaccine plan.</w:t>
      </w:r>
    </w:p>
    <w:p w:rsidR="00175055" w:rsidP="00175055" w14:paraId="6F4DF154" w14:textId="77777777">
      <w:pPr>
        <w:pStyle w:val="PHEBodycopy"/>
        <w:ind w:right="0"/>
        <w:rPr>
          <w:sz w:val="22"/>
          <w:szCs w:val="22"/>
        </w:rPr>
      </w:pPr>
    </w:p>
    <w:p w:rsidR="00175055" w:rsidP="00175055" w14:paraId="1C301243" w14:textId="77777777">
      <w:pPr>
        <w:pStyle w:val="PHEBodycopy"/>
        <w:ind w:right="0"/>
      </w:pPr>
      <w:r>
        <w:t>MenACWY vaccine stops MenA, MenC, MenW and MenY disease. Young people get it at 13 to 15 years old.</w:t>
      </w:r>
    </w:p>
    <w:p w:rsidR="00175055" w:rsidP="00175055" w14:paraId="7B3959CC" w14:textId="77777777">
      <w:pPr>
        <w:pStyle w:val="PHEBodycopy"/>
        <w:ind w:right="0"/>
      </w:pPr>
      <w:bookmarkStart w:id="11" w:name="_Hlk2596829"/>
    </w:p>
    <w:p w:rsidR="00175055" w:rsidP="00175055" w14:paraId="6236CF8F" w14:textId="77777777">
      <w:pPr>
        <w:pStyle w:val="PHEBodycopy"/>
        <w:ind w:right="0"/>
      </w:pPr>
      <w:r>
        <w:t>Did your child miss the teen MenACWY vaccine? If they were born on or after 1 September 1996, they can still have it. They can have it up to their 25th birthday. Are you older and starting university for the first time? You can still have it up to your 25th birthday. If your child is still at school, ask the school vaccine team. If not, book with your GP practice.</w:t>
      </w:r>
    </w:p>
    <w:p w:rsidR="00175055" w:rsidP="00175055" w14:paraId="6BC582E1" w14:textId="77777777">
      <w:pPr>
        <w:pStyle w:val="PHEBodycopy"/>
        <w:ind w:right="0"/>
      </w:pPr>
      <w:bookmarkStart w:id="12" w:name="_Hlk2176489"/>
      <w:bookmarkEnd w:id="11"/>
    </w:p>
    <w:p w:rsidR="00175055" w:rsidP="00175055" w14:paraId="133ADB17" w14:textId="77777777">
      <w:pPr>
        <w:pStyle w:val="PHEBodycopy"/>
        <w:ind w:right="0"/>
        <w:rPr>
          <w:b/>
        </w:rPr>
      </w:pPr>
      <w:bookmarkEnd w:id="12"/>
      <w:r>
        <w:rPr>
          <w:b/>
        </w:rPr>
        <w:t>Please check your child is up to date. Ask your GP practice. Even if your child had MenC vaccine as a baby, they still need MenACWY as a teen. It boosts MenC cover. It also guards against more types.</w:t>
      </w:r>
    </w:p>
    <w:p w:rsidR="00175055" w:rsidP="00175055" w14:paraId="53F3C3D1" w14:textId="77777777">
      <w:pPr>
        <w:pStyle w:val="PHEBodycopy"/>
        <w:ind w:right="0"/>
        <w:rPr>
          <w:sz w:val="18"/>
          <w:szCs w:val="18"/>
        </w:rPr>
      </w:pPr>
    </w:p>
    <w:p w:rsidR="00175055" w:rsidP="00175055" w14:paraId="49AC072F" w14:textId="77777777">
      <w:pPr>
        <w:pStyle w:val="PHEBodycopy"/>
        <w:ind w:right="0"/>
      </w:pPr>
      <w:r>
        <w:t>Watch for signs even after vaccines. Vaccines do not stop every cause.</w:t>
      </w:r>
    </w:p>
    <w:p w:rsidR="00175055" w:rsidP="00175055" w14:paraId="679C833E" w14:textId="77777777">
      <w:pPr>
        <w:pStyle w:val="PHEBodycopy"/>
        <w:ind w:right="0"/>
        <w:rPr>
          <w:sz w:val="18"/>
        </w:rPr>
      </w:pPr>
    </w:p>
    <w:p w:rsidR="00175055" w:rsidP="00175055" w14:paraId="7A63D44F" w14:textId="77777777">
      <w:pPr>
        <w:pStyle w:val="PHEBodycopy"/>
        <w:ind w:right="0"/>
      </w:pPr>
      <w:r>
        <w:t>Routine vaccines are free on the NHS for eligible children. If you are not eligible, you may pay for them privately. This disease can affect any age. But the NHS plan guards those most at risk.</w:t>
      </w:r>
    </w:p>
    <w:p w:rsidR="00175055" w:rsidP="00175055" w14:paraId="62D4E564" w14:textId="77777777">
      <w:pPr>
        <w:pStyle w:val="BodyText2"/>
        <w:tabs>
          <w:tab w:val="left" w:pos="567"/>
        </w:tabs>
        <w:spacing w:before="0" w:after="0" w:line="320" w:lineRule="atLeast"/>
        <w:rPr>
          <w:rFonts w:cs="Arial"/>
          <w:sz w:val="18"/>
        </w:rPr>
      </w:pPr>
    </w:p>
    <w:p w:rsidR="00175055" w:rsidP="00175055" w14:paraId="1C710F90" w14:textId="77777777">
      <w:pPr>
        <w:pStyle w:val="PHEBodycopy"/>
        <w:ind w:right="0"/>
      </w:pPr>
      <w:r>
        <w:t>Further information on meningococcal disease is available from:</w:t>
      </w:r>
    </w:p>
    <w:p w:rsidR="00175055" w:rsidP="00175055" w14:paraId="386EBFCF" w14:textId="77777777">
      <w:pPr>
        <w:pStyle w:val="PHEBodycopy"/>
        <w:ind w:right="0"/>
      </w:pPr>
    </w:p>
    <w:p w:rsidR="00175055" w:rsidP="00175055" w14:paraId="0BC14065" w14:textId="75EE922B">
      <w:pPr>
        <w:pStyle w:val="Bulletpoints"/>
        <w:spacing w:line="320" w:lineRule="atLeast"/>
        <w:ind w:right="0"/>
      </w:pPr>
      <w:r>
        <w:t xml:space="preserve">The Meningitis Research Foundation, </w:t>
      </w:r>
      <w:hyperlink r:id="rId6" w:history="1">
        <w:r>
          <w:rPr>
            <w:rStyle w:val="Hyperlink"/>
          </w:rPr>
          <w:t>www.meningitis.org</w:t>
        </w:r>
      </w:hyperlink>
      <w:r>
        <w:t xml:space="preserve"> </w:t>
      </w:r>
      <w:r w:rsidR="00561941">
        <w:t>telephone:</w:t>
      </w:r>
      <w:r>
        <w:t xml:space="preserve"> 0808 800 3344</w:t>
      </w:r>
    </w:p>
    <w:p w:rsidR="00175055" w:rsidP="00175055" w14:paraId="0FD00E27" w14:textId="66355537">
      <w:pPr>
        <w:pStyle w:val="Bulletpoints"/>
        <w:spacing w:line="320" w:lineRule="atLeast"/>
        <w:ind w:right="0"/>
      </w:pPr>
      <w:r>
        <w:t xml:space="preserve">Meningitis Now, </w:t>
      </w:r>
      <w:hyperlink r:id="rId7" w:history="1">
        <w:r>
          <w:rPr>
            <w:rStyle w:val="Hyperlink"/>
          </w:rPr>
          <w:t>www.meningitisnow.org</w:t>
        </w:r>
      </w:hyperlink>
      <w:r>
        <w:t xml:space="preserve"> </w:t>
      </w:r>
      <w:r w:rsidR="00561941">
        <w:t xml:space="preserve">telephone: </w:t>
      </w:r>
      <w:r>
        <w:t xml:space="preserve">0808 80 10 388 helpline email address: </w:t>
      </w:r>
      <w:hyperlink r:id="rId8" w:history="1">
        <w:r>
          <w:rPr>
            <w:rStyle w:val="Hyperlink"/>
          </w:rPr>
          <w:t>helpline@meningitisnow.org</w:t>
        </w:r>
      </w:hyperlink>
    </w:p>
    <w:p w:rsidR="00175055" w:rsidP="00175055" w14:paraId="3BBBAF22" w14:textId="77777777">
      <w:pPr>
        <w:spacing w:before="0"/>
        <w:rPr>
          <w:sz w:val="22"/>
        </w:rPr>
      </w:pPr>
    </w:p>
    <w:p w:rsidR="00175055" w:rsidP="00175055" w14:paraId="2A3A7156" w14:textId="2712FCCB">
      <w:pPr>
        <w:pStyle w:val="PHEBodycopy"/>
        <w:ind w:right="0"/>
      </w:pPr>
      <w:r>
        <w:t xml:space="preserve">If you need further support or advice, please contact </w:t>
      </w:r>
      <w:del w:id="13" w:author="DocXee" w:date="2026-10-08T05:00:14Z">
        <w:r w:rsidRPr="00561941">
          <w:rPr>
            <w:color w:val="C0504D"/>
            <w:highlight w:val="yellow"/>
          </w:rPr>
          <w:delText>insert contact details</w:delText>
        </w:r>
      </w:del>
      <w:ins w:id="14" w:author="DocXee" w:date="2026-10-08T05:00:14Z">
        <w:r>
          <w:t>the Thames Valley Health Protection Team</w:t>
        </w:r>
      </w:ins>
      <w:r>
        <w:rPr>
          <w:color w:val="auto"/>
          <w:rPrChange w:id="15" w:author="DocXee" w:date="2026-10-08T05:00:14Z">
            <w:rPr>
              <w:color w:val="1F497D"/>
            </w:rPr>
          </w:rPrChange>
        </w:rPr>
        <w:t xml:space="preserve"> </w:t>
      </w:r>
      <w:r>
        <w:t xml:space="preserve">or call us </w:t>
      </w:r>
      <w:del w:id="16" w:author="DocXee" w:date="2026-10-08T05:00:14Z">
        <w:r w:rsidRPr="00561941">
          <w:rPr>
            <w:color w:val="C0504D"/>
            <w:highlight w:val="yellow"/>
          </w:rPr>
          <w:delText>insert contact telephone number</w:delText>
        </w:r>
      </w:del>
      <w:ins w:id="17" w:author="DocXee" w:date="2026-10-08T05:00:14Z">
        <w:r>
          <w:t>0344 225 3861</w:t>
        </w:r>
      </w:ins>
      <w:r w:rsidRPr="00561941" w:rsidR="00561941">
        <w:t>.</w:t>
      </w:r>
    </w:p>
    <w:p w:rsidR="00175055" w:rsidP="00175055" w14:paraId="1F1ABCBF" w14:textId="77777777">
      <w:pPr>
        <w:pStyle w:val="Chapterheading"/>
        <w:spacing w:after="0" w:line="320" w:lineRule="atLeast"/>
      </w:pPr>
    </w:p>
    <w:p w:rsidR="00A66F0B" w:rsidRPr="00175055" w:rsidP="00175055" w14:paraId="6E6E0F3B" w14:textId="77777777"/>
    <w:sectPr w:rsidSect="006D6A4F">
      <w:footerReference w:type="first" r:id="rId9"/>
      <w:pgSz w:w="11906" w:h="16838"/>
      <w:pgMar w:top="1134" w:right="1021"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87C83" w:rsidP="00961911" w14:paraId="1272B6EF" w14:textId="77777777">
      <w:pPr>
        <w:spacing w:before="0" w:line="240" w:lineRule="auto"/>
      </w:pPr>
      <w:r>
        <w:separator/>
      </w:r>
    </w:p>
  </w:endnote>
  <w:endnote w:type="continuationSeparator" w:id="1">
    <w:p w:rsidR="00C87C83" w:rsidP="00961911" w14:paraId="285FD762"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06AA" w14:paraId="2FAAE81A" w14:textId="77777777">
    <w:pPr>
      <w:jc w:val="center"/>
    </w:pPr>
    <w:r>
      <w:rPr>
        <w:sz w:val="20"/>
      </w:rPr>
      <w:fldChar w:fldCharType="begin"/>
    </w:r>
    <w:r>
      <w:rPr>
        <w:sz w:val="20"/>
      </w:rPr>
      <w:instrText xml:space="preserve"> PAGE </w:instrText>
    </w:r>
    <w:r>
      <w:rPr>
        <w:sz w:val="20"/>
      </w:rPr>
      <w:fldChar w:fldCharType="separate"/>
    </w:r>
    <w:r>
      <w:rPr>
        <w:sz w:val="20"/>
      </w:rPr>
      <w:t>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7C83" w:rsidP="00961911" w14:paraId="712762A4" w14:textId="77777777">
      <w:pPr>
        <w:spacing w:before="0" w:line="240" w:lineRule="auto"/>
      </w:pPr>
      <w:r>
        <w:separator/>
      </w:r>
    </w:p>
  </w:footnote>
  <w:footnote w:type="continuationSeparator" w:id="1">
    <w:p w:rsidR="00C87C83" w:rsidP="00961911" w14:paraId="13D52FD2" w14:textId="77777777">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9E54C4B"/>
    <w:multiLevelType w:val="hybridMultilevel"/>
    <w:tmpl w:val="50DEA44C"/>
    <w:lvl w:ilvl="0">
      <w:start w:val="1"/>
      <w:numFmt w:val="bullet"/>
      <w:pStyle w:val="Bulletpoints"/>
      <w:lvlText w:val=""/>
      <w:lvlJc w:val="left"/>
      <w:pPr>
        <w:ind w:left="720" w:hanging="360"/>
      </w:pPr>
      <w:rPr>
        <w:rFonts w:ascii="Symbol" w:hAnsi="Symbol" w:hint="default"/>
        <w:color w:val="007C9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74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2E"/>
    <w:rsid w:val="0001396E"/>
    <w:rsid w:val="000152A0"/>
    <w:rsid w:val="00034648"/>
    <w:rsid w:val="0005409B"/>
    <w:rsid w:val="00092D9A"/>
    <w:rsid w:val="000B02D9"/>
    <w:rsid w:val="000B288C"/>
    <w:rsid w:val="000E26EB"/>
    <w:rsid w:val="000F283D"/>
    <w:rsid w:val="00142E78"/>
    <w:rsid w:val="00175055"/>
    <w:rsid w:val="00175939"/>
    <w:rsid w:val="001A4641"/>
    <w:rsid w:val="001B2F0A"/>
    <w:rsid w:val="001C389E"/>
    <w:rsid w:val="001E35DA"/>
    <w:rsid w:val="001F4BDA"/>
    <w:rsid w:val="002019D8"/>
    <w:rsid w:val="00233105"/>
    <w:rsid w:val="00234430"/>
    <w:rsid w:val="00242168"/>
    <w:rsid w:val="002A7D14"/>
    <w:rsid w:val="002D2632"/>
    <w:rsid w:val="002E7457"/>
    <w:rsid w:val="002F0643"/>
    <w:rsid w:val="002F195C"/>
    <w:rsid w:val="00306E3F"/>
    <w:rsid w:val="00330563"/>
    <w:rsid w:val="0033144A"/>
    <w:rsid w:val="00360EFF"/>
    <w:rsid w:val="00374D92"/>
    <w:rsid w:val="00375A6B"/>
    <w:rsid w:val="00381B80"/>
    <w:rsid w:val="00392DC8"/>
    <w:rsid w:val="003E7CAA"/>
    <w:rsid w:val="003F1548"/>
    <w:rsid w:val="00430EE4"/>
    <w:rsid w:val="00443CDB"/>
    <w:rsid w:val="004509BF"/>
    <w:rsid w:val="004C73C9"/>
    <w:rsid w:val="004D4206"/>
    <w:rsid w:val="00502F3F"/>
    <w:rsid w:val="005577C2"/>
    <w:rsid w:val="00561941"/>
    <w:rsid w:val="00565095"/>
    <w:rsid w:val="0057572C"/>
    <w:rsid w:val="005B65A2"/>
    <w:rsid w:val="005D53CE"/>
    <w:rsid w:val="00663E15"/>
    <w:rsid w:val="006706AA"/>
    <w:rsid w:val="00692DF2"/>
    <w:rsid w:val="00697E09"/>
    <w:rsid w:val="006B452F"/>
    <w:rsid w:val="006D6A4F"/>
    <w:rsid w:val="006F2A1F"/>
    <w:rsid w:val="006F6115"/>
    <w:rsid w:val="006F7AD9"/>
    <w:rsid w:val="00704063"/>
    <w:rsid w:val="007071B7"/>
    <w:rsid w:val="007543BD"/>
    <w:rsid w:val="0075731F"/>
    <w:rsid w:val="00771723"/>
    <w:rsid w:val="007B1F45"/>
    <w:rsid w:val="007C0C17"/>
    <w:rsid w:val="007D727B"/>
    <w:rsid w:val="007E1FC8"/>
    <w:rsid w:val="007F22E2"/>
    <w:rsid w:val="00803FD8"/>
    <w:rsid w:val="00807496"/>
    <w:rsid w:val="008306B4"/>
    <w:rsid w:val="00871A42"/>
    <w:rsid w:val="00882845"/>
    <w:rsid w:val="008A7139"/>
    <w:rsid w:val="008D4D37"/>
    <w:rsid w:val="008E2FA0"/>
    <w:rsid w:val="008F1EB3"/>
    <w:rsid w:val="00922EEE"/>
    <w:rsid w:val="00933B72"/>
    <w:rsid w:val="00951471"/>
    <w:rsid w:val="0095638C"/>
    <w:rsid w:val="00961911"/>
    <w:rsid w:val="009879D0"/>
    <w:rsid w:val="009A0A77"/>
    <w:rsid w:val="009A524F"/>
    <w:rsid w:val="009C25C4"/>
    <w:rsid w:val="00A07A29"/>
    <w:rsid w:val="00A14D97"/>
    <w:rsid w:val="00A40406"/>
    <w:rsid w:val="00A5427F"/>
    <w:rsid w:val="00A54738"/>
    <w:rsid w:val="00A66F0B"/>
    <w:rsid w:val="00A8002E"/>
    <w:rsid w:val="00A829DE"/>
    <w:rsid w:val="00B3029A"/>
    <w:rsid w:val="00B73F9A"/>
    <w:rsid w:val="00B76A35"/>
    <w:rsid w:val="00BA4D3F"/>
    <w:rsid w:val="00BB1EBD"/>
    <w:rsid w:val="00BC3651"/>
    <w:rsid w:val="00C05306"/>
    <w:rsid w:val="00C143E6"/>
    <w:rsid w:val="00C14FAA"/>
    <w:rsid w:val="00C30365"/>
    <w:rsid w:val="00C451A2"/>
    <w:rsid w:val="00C710A7"/>
    <w:rsid w:val="00C87C83"/>
    <w:rsid w:val="00CA64B0"/>
    <w:rsid w:val="00CE5F03"/>
    <w:rsid w:val="00D210DA"/>
    <w:rsid w:val="00D3202B"/>
    <w:rsid w:val="00D81CB8"/>
    <w:rsid w:val="00DC3842"/>
    <w:rsid w:val="00DE658A"/>
    <w:rsid w:val="00DF09A1"/>
    <w:rsid w:val="00E061C3"/>
    <w:rsid w:val="00E1782F"/>
    <w:rsid w:val="00E30502"/>
    <w:rsid w:val="00E4528F"/>
    <w:rsid w:val="00E91956"/>
    <w:rsid w:val="00ED0C62"/>
    <w:rsid w:val="00EF2D7E"/>
    <w:rsid w:val="00F27DCE"/>
    <w:rsid w:val="00F63471"/>
    <w:rsid w:val="00F6640F"/>
    <w:rsid w:val="00F74E05"/>
    <w:rsid w:val="00F9572D"/>
    <w:rsid w:val="00FA4BDA"/>
    <w:rsid w:val="00FD0668"/>
    <w:rsid w:val="00FD7E27"/>
    <w:rsid w:val="00FE25DE"/>
    <w:rsid w:val="00FE40D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47E5E5"/>
  <w15:chartTrackingRefBased/>
  <w15:docId w15:val="{87770B70-9680-4272-A9D6-42C23FA6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Theme="minorHAnsi"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 Body copy"/>
    <w:qFormat/>
    <w:rsid w:val="00A8002E"/>
    <w:pPr>
      <w:spacing w:before="120" w:after="0" w:line="320" w:lineRule="atLeast"/>
    </w:pPr>
    <w:rPr>
      <w:rFonts w:eastAsia="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 Bullet points"/>
    <w:link w:val="BulletpointsChar"/>
    <w:qFormat/>
    <w:rsid w:val="00A8002E"/>
    <w:pPr>
      <w:numPr>
        <w:numId w:val="1"/>
      </w:numPr>
      <w:spacing w:after="0" w:line="320" w:lineRule="exact"/>
      <w:ind w:left="284" w:right="794" w:hanging="284"/>
    </w:pPr>
    <w:rPr>
      <w:rFonts w:eastAsia="Times New Roman" w:cs="Times New Roman"/>
      <w:kern w:val="0"/>
      <w14:ligatures w14:val="none"/>
    </w:rPr>
  </w:style>
  <w:style w:type="character" w:customStyle="1" w:styleId="BulletpointsChar">
    <w:name w:val="* Bullet points Char"/>
    <w:link w:val="Bulletpoints"/>
    <w:rsid w:val="00A8002E"/>
    <w:rPr>
      <w:rFonts w:eastAsia="Times New Roman" w:cs="Times New Roman"/>
      <w:kern w:val="0"/>
      <w14:ligatures w14:val="none"/>
    </w:rPr>
  </w:style>
  <w:style w:type="paragraph" w:customStyle="1" w:styleId="Header3">
    <w:name w:val="* Header 3"/>
    <w:rsid w:val="00A8002E"/>
    <w:pPr>
      <w:spacing w:line="240" w:lineRule="auto"/>
      <w:outlineLvl w:val="2"/>
    </w:pPr>
    <w:rPr>
      <w:rFonts w:eastAsia="Times New Roman" w:cs="Times New Roman"/>
      <w:color w:val="007C91"/>
      <w:kern w:val="0"/>
      <w:sz w:val="32"/>
      <w:lang w:eastAsia="en-GB"/>
      <w14:ligatures w14:val="none"/>
    </w:rPr>
  </w:style>
  <w:style w:type="paragraph" w:styleId="ListParagraph">
    <w:name w:val="List Paragraph"/>
    <w:basedOn w:val="Normal"/>
    <w:rsid w:val="00A8002E"/>
    <w:pPr>
      <w:ind w:left="720"/>
      <w:contextualSpacing/>
    </w:pPr>
    <w:rPr>
      <w:color w:val="D9D9D9" w:themeColor="background1" w:themeShade="D9"/>
    </w:rPr>
  </w:style>
  <w:style w:type="paragraph" w:customStyle="1" w:styleId="PHEBodycopy">
    <w:name w:val="PHE Body copy"/>
    <w:basedOn w:val="Normal"/>
    <w:rsid w:val="00A8002E"/>
    <w:pPr>
      <w:suppressAutoHyphens/>
      <w:autoSpaceDN w:val="0"/>
      <w:spacing w:before="0"/>
      <w:ind w:right="794"/>
      <w:textAlignment w:val="baseline"/>
    </w:pPr>
    <w:rPr>
      <w:szCs w:val="20"/>
    </w:rPr>
  </w:style>
  <w:style w:type="paragraph" w:customStyle="1" w:styleId="PHEBulletpoints">
    <w:name w:val="PHE Bullet points"/>
    <w:rsid w:val="00A8002E"/>
    <w:pPr>
      <w:suppressAutoHyphens/>
      <w:autoSpaceDN w:val="0"/>
      <w:spacing w:after="0" w:line="320" w:lineRule="exact"/>
      <w:ind w:left="357" w:right="794" w:hanging="357"/>
      <w:textAlignment w:val="baseline"/>
    </w:pPr>
    <w:rPr>
      <w:rFonts w:eastAsia="Times New Roman" w:cs="Times New Roman"/>
      <w:kern w:val="0"/>
      <w14:ligatures w14:val="none"/>
    </w:rPr>
  </w:style>
  <w:style w:type="character" w:styleId="Hyperlink">
    <w:name w:val="Hyperlink"/>
    <w:aliases w:val="** Hyperlink"/>
    <w:uiPriority w:val="99"/>
    <w:rsid w:val="00FE25DE"/>
    <w:rPr>
      <w:color w:val="2F5496" w:themeColor="accent1" w:themeShade="BF"/>
      <w:u w:val="single"/>
    </w:rPr>
  </w:style>
  <w:style w:type="paragraph" w:styleId="BodyText">
    <w:name w:val="Body Text"/>
    <w:basedOn w:val="Normal"/>
    <w:link w:val="BodyTextChar"/>
    <w:rsid w:val="000B02D9"/>
    <w:pPr>
      <w:suppressAutoHyphens/>
      <w:autoSpaceDN w:val="0"/>
      <w:spacing w:before="0" w:after="120" w:line="240" w:lineRule="auto"/>
      <w:textAlignment w:val="baseline"/>
    </w:pPr>
    <w:rPr>
      <w:rFonts w:cs="Arial"/>
      <w:szCs w:val="20"/>
      <w:lang w:eastAsia="en-US"/>
    </w:rPr>
  </w:style>
  <w:style w:type="character" w:customStyle="1" w:styleId="BodyTextChar">
    <w:name w:val="Body Text Char"/>
    <w:basedOn w:val="DefaultParagraphFont"/>
    <w:link w:val="BodyText"/>
    <w:rsid w:val="000B02D9"/>
    <w:rPr>
      <w:rFonts w:eastAsia="Times New Roman"/>
      <w:kern w:val="0"/>
      <w:szCs w:val="20"/>
      <w14:ligatures w14:val="none"/>
    </w:rPr>
  </w:style>
  <w:style w:type="paragraph" w:styleId="BodyText2">
    <w:name w:val="Body Text 2"/>
    <w:basedOn w:val="Normal"/>
    <w:link w:val="BodyText2Char"/>
    <w:uiPriority w:val="99"/>
    <w:semiHidden/>
    <w:unhideWhenUsed/>
    <w:rsid w:val="005577C2"/>
    <w:pPr>
      <w:spacing w:after="120" w:line="480" w:lineRule="auto"/>
    </w:pPr>
  </w:style>
  <w:style w:type="character" w:customStyle="1" w:styleId="BodyText2Char">
    <w:name w:val="Body Text 2 Char"/>
    <w:basedOn w:val="DefaultParagraphFont"/>
    <w:link w:val="BodyText2"/>
    <w:uiPriority w:val="99"/>
    <w:semiHidden/>
    <w:rsid w:val="005577C2"/>
    <w:rPr>
      <w:rFonts w:eastAsia="Times New Roman" w:cs="Times New Roman"/>
      <w:kern w:val="0"/>
      <w:lang w:eastAsia="en-GB"/>
      <w14:ligatures w14:val="none"/>
    </w:rPr>
  </w:style>
  <w:style w:type="paragraph" w:customStyle="1" w:styleId="Header4">
    <w:name w:val="* Header 4"/>
    <w:rsid w:val="005577C2"/>
    <w:pPr>
      <w:spacing w:after="0" w:line="240" w:lineRule="auto"/>
      <w:outlineLvl w:val="3"/>
    </w:pPr>
    <w:rPr>
      <w:rFonts w:eastAsia="Times New Roman" w:cs="Times New Roman"/>
      <w:color w:val="007C91"/>
      <w:kern w:val="0"/>
      <w:lang w:eastAsia="en-GB"/>
      <w14:ligatures w14:val="none"/>
    </w:rPr>
  </w:style>
  <w:style w:type="paragraph" w:customStyle="1" w:styleId="PHEMaintitleasrunningheader">
    <w:name w:val="PHE Main title as running header"/>
    <w:basedOn w:val="Normal"/>
    <w:rsid w:val="005577C2"/>
    <w:pPr>
      <w:suppressAutoHyphens/>
      <w:autoSpaceDN w:val="0"/>
      <w:spacing w:before="0" w:line="240" w:lineRule="exact"/>
      <w:textAlignment w:val="baseline"/>
    </w:pPr>
    <w:rPr>
      <w:color w:val="7F7F7F"/>
      <w:sz w:val="20"/>
      <w:szCs w:val="20"/>
      <w:lang w:eastAsia="en-US"/>
    </w:rPr>
  </w:style>
  <w:style w:type="paragraph" w:styleId="Header">
    <w:name w:val="header"/>
    <w:basedOn w:val="Normal"/>
    <w:link w:val="HeaderChar"/>
    <w:uiPriority w:val="99"/>
    <w:unhideWhenUsed/>
    <w:rsid w:val="0096191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61911"/>
    <w:rPr>
      <w:rFonts w:eastAsia="Times New Roman" w:cs="Times New Roman"/>
      <w:kern w:val="0"/>
      <w:lang w:eastAsia="en-GB"/>
      <w14:ligatures w14:val="none"/>
    </w:rPr>
  </w:style>
  <w:style w:type="paragraph" w:styleId="Footer">
    <w:name w:val="footer"/>
    <w:basedOn w:val="Normal"/>
    <w:link w:val="FooterChar"/>
    <w:uiPriority w:val="99"/>
    <w:unhideWhenUsed/>
    <w:rsid w:val="00961911"/>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61911"/>
    <w:rPr>
      <w:rFonts w:eastAsia="Times New Roman" w:cs="Times New Roman"/>
      <w:kern w:val="0"/>
      <w:lang w:eastAsia="en-GB"/>
      <w14:ligatures w14:val="none"/>
    </w:rPr>
  </w:style>
  <w:style w:type="paragraph" w:customStyle="1" w:styleId="Chapterheading">
    <w:name w:val="* Chapter heading"/>
    <w:rsid w:val="00175055"/>
    <w:pPr>
      <w:spacing w:after="400" w:line="240" w:lineRule="auto"/>
      <w:outlineLvl w:val="0"/>
    </w:pPr>
    <w:rPr>
      <w:rFonts w:eastAsia="Times New Roman" w:cs="Times New Roman"/>
      <w:b/>
      <w:color w:val="007C91"/>
      <w:kern w:val="0"/>
      <w:sz w:val="4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meningitis.org" TargetMode="External" /><Relationship Id="rId7" Type="http://schemas.openxmlformats.org/officeDocument/2006/relationships/hyperlink" Target="http://www.meningitisnow.org" TargetMode="External" /><Relationship Id="rId8" Type="http://schemas.openxmlformats.org/officeDocument/2006/relationships/hyperlink" Target="mailto:helpline@meningitisnow.org"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853</Words>
  <Characters>4731</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Communication with parents following a school case of IMD</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with parents following a school case of IMD</dc:title>
  <dc:creator>UK Health Security Agency</dc:creator>
  <cp:revision>4</cp:revision>
  <dcterms:created xsi:type="dcterms:W3CDTF">2024-09-11T14:09:00Z</dcterms:created>
  <dcterms:modified xsi:type="dcterms:W3CDTF">2024-09-11T14:14:00Z</dcterms:modified>
</cp:coreProperties>
</file>