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12.0 -->
  <w:body>
    <w:p w:rsidR="00175055" w:rsidP="00175055" w14:paraId="65831511" w14:textId="77777777">
      <w:pPr>
        <w:tabs>
          <w:tab w:val="center" w:pos="4513"/>
        </w:tabs>
        <w:spacing w:before="0"/>
        <w:jc w:val="center"/>
        <w:rPr>
          <w:b/>
          <w:bCs/>
          <w:spacing w:val="-2"/>
        </w:rPr>
      </w:pPr>
      <w:r>
        <w:rPr>
          <w:b/>
          <w:bCs/>
          <w:spacing w:val="-2"/>
        </w:rPr>
        <w:t xml:space="preserve">Important: meningococcal disease information </w:t>
      </w:r>
    </w:p>
    <w:p w:rsidR="00175055" w:rsidP="00175055" w14:paraId="70CC285B" w14:textId="16817A7D">
      <w:pPr>
        <w:tabs>
          <w:tab w:val="center" w:pos="4513"/>
        </w:tabs>
        <w:spacing w:before="0"/>
        <w:jc w:val="center"/>
      </w:pPr>
      <w:r>
        <w:rPr>
          <w:b/>
          <w:bCs/>
          <w:spacing w:val="-2"/>
        </w:rPr>
        <w:t>Following a case in school (</w:t>
      </w:r>
      <w:r>
        <w:rPr>
          <w:b/>
          <w:bCs/>
          <w:spacing w:val="-2"/>
          <w:u w:val="single"/>
        </w:rPr>
        <w:t xml:space="preserve">please read </w:t>
      </w:r>
      <w:r w:rsidR="006D6A4F">
        <w:rPr>
          <w:b/>
          <w:bCs/>
          <w:spacing w:val="-2"/>
          <w:u w:val="single"/>
        </w:rPr>
        <w:t>all pages</w:t>
      </w:r>
      <w:r>
        <w:rPr>
          <w:b/>
          <w:bCs/>
          <w:spacing w:val="-2"/>
        </w:rPr>
        <w:t>)</w:t>
      </w:r>
    </w:p>
    <w:p w:rsidR="00175055" w:rsidRPr="006D6A4F" w:rsidP="00175055" w14:paraId="07961470" w14:textId="77777777">
      <w:pPr>
        <w:pStyle w:val="BodyText2"/>
        <w:tabs>
          <w:tab w:val="left" w:pos="567"/>
        </w:tabs>
        <w:spacing w:before="0" w:after="0" w:line="320" w:lineRule="atLeast"/>
        <w:jc w:val="both"/>
        <w:rPr>
          <w:rFonts w:cs="Arial"/>
          <w:iCs/>
        </w:rPr>
      </w:pPr>
    </w:p>
    <w:p w:rsidR="00175055" w:rsidP="00175055" w14:paraId="239AC8C8" w14:textId="77777777">
      <w:pPr>
        <w:pStyle w:val="BodyText2"/>
        <w:tabs>
          <w:tab w:val="left" w:pos="567"/>
        </w:tabs>
        <w:spacing w:before="0" w:after="0" w:line="320" w:lineRule="atLeast"/>
        <w:jc w:val="both"/>
      </w:pPr>
      <w:r>
        <w:rPr>
          <w:rFonts w:cs="Arial"/>
        </w:rPr>
        <w:t>Dear Parent or Guardian</w:t>
      </w:r>
    </w:p>
    <w:p w:rsidR="00175055" w:rsidP="00175055" w14:paraId="04156E10" w14:textId="77777777">
      <w:pPr>
        <w:pStyle w:val="BodyText2"/>
        <w:tabs>
          <w:tab w:val="left" w:pos="567"/>
        </w:tabs>
        <w:spacing w:before="0" w:after="0" w:line="320" w:lineRule="atLeast"/>
        <w:jc w:val="both"/>
        <w:rPr>
          <w:rFonts w:cs="Arial"/>
          <w:i/>
        </w:rPr>
      </w:pPr>
    </w:p>
    <w:p w:rsidR="00175055" w:rsidP="00175055" w14:paraId="452C0147" w14:textId="77777777">
      <w:pPr>
        <w:pStyle w:val="PHEBodycopy"/>
        <w:ind w:right="0"/>
      </w:pPr>
      <w:bookmarkStart w:id="0" w:name="_Hlk2176806"/>
      <w:bookmarkStart w:id="1" w:name="_Hlk2177260"/>
      <w:r>
        <w:t xml:space="preserve">A pupil at your child’s school </w:t>
      </w:r>
      <w:del w:id="2" w:author="DocXee" w:date="2026-10-08T04:53:35Z">
        <w:r>
          <w:delText>has been admitted to hospital with suspected</w:delText>
        </w:r>
      </w:del>
      <w:ins w:id="3" w:author="DocXee" w:date="2026-10-08T04:53:35Z">
        <w:r>
          <w:t>is in hospital. Doctors think it is</w:t>
        </w:r>
      </w:ins>
      <w:r>
        <w:t xml:space="preserve"> meningococcal disease</w:t>
      </w:r>
      <w:del w:id="4" w:author="DocXee" w:date="2026-10-08T04:53:35Z">
        <w:r>
          <w:delText xml:space="preserve"> which</w:delText>
        </w:r>
      </w:del>
      <w:ins w:id="5" w:author="DocXee" w:date="2026-10-08T04:53:35Z">
        <w:r>
          <w:t>. This disease</w:t>
        </w:r>
      </w:ins>
      <w:r>
        <w:t xml:space="preserve"> can cause </w:t>
      </w:r>
      <w:del w:id="6" w:author="DocXee" w:date="2026-10-08T04:53:35Z">
        <w:r>
          <w:delText>both meningitis and septicaemia</w:delText>
        </w:r>
      </w:del>
      <w:ins w:id="7" w:author="DocXee" w:date="2026-10-08T04:53:35Z">
        <w:r>
          <w:t>two illnesses. One is meningitis</w:t>
        </w:r>
      </w:ins>
      <w:r>
        <w:t xml:space="preserve">. </w:t>
      </w:r>
      <w:r>
        <w:t xml:space="preserve">Meningitis </w:t>
      </w:r>
      <w:del w:id="8" w:author="DocXee" w:date="2026-10-08T04:53:35Z">
        <w:r>
          <w:delText>is when bacteria</w:delText>
        </w:r>
      </w:del>
      <w:ins w:id="9" w:author="DocXee" w:date="2026-10-08T04:53:35Z">
        <w:r>
          <w:t>means germs</w:t>
        </w:r>
      </w:ins>
      <w:r>
        <w:t xml:space="preserve"> reach the </w:t>
      </w:r>
      <w:del w:id="10" w:author="DocXee" w:date="2026-10-08T04:53:35Z">
        <w:r>
          <w:delText xml:space="preserve">meninges (the </w:delText>
        </w:r>
      </w:del>
      <w:r>
        <w:t>lining around the brain and spinal cord</w:t>
      </w:r>
      <w:del w:id="11" w:author="DocXee" w:date="2026-10-08T04:53:35Z">
        <w:r>
          <w:delText>) and cause</w:delText>
        </w:r>
      </w:del>
      <w:ins w:id="12" w:author="DocXee" w:date="2026-10-08T04:53:35Z">
        <w:r>
          <w:t>. The lining swells, and this is very</w:t>
        </w:r>
      </w:ins>
      <w:r>
        <w:t xml:space="preserve"> dangerous</w:t>
      </w:r>
      <w:del w:id="13" w:author="DocXee" w:date="2026-10-08T04:53:35Z">
        <w:r>
          <w:delText xml:space="preserve"> swelling</w:delText>
        </w:r>
      </w:del>
      <w:ins w:id="14" w:author="DocXee" w:date="2026-10-08T04:53:35Z">
        <w:r>
          <w:t>. The other illness is septicaemia</w:t>
        </w:r>
      </w:ins>
      <w:r>
        <w:t xml:space="preserve">. Septicaemia </w:t>
      </w:r>
      <w:del w:id="15" w:author="DocXee" w:date="2026-10-08T04:53:35Z">
        <w:r>
          <w:delText xml:space="preserve">is when bacteria enter the bloodstream and cause blood poisoning. </w:delText>
        </w:r>
      </w:del>
      <w:ins w:id="16" w:author="DocXee" w:date="2026-10-08T04:53:35Z">
        <w:r>
          <w:t>means germs get into the blood. They poison the blood.</w:t>
        </w:r>
      </w:ins>
    </w:p>
    <w:p w:rsidR="006D6A4F" w:rsidP="00175055" w14:paraId="68273BF4" w14:textId="77777777">
      <w:pPr>
        <w:pStyle w:val="PHEBodycopy"/>
        <w:ind w:right="0"/>
      </w:pPr>
    </w:p>
    <w:p w:rsidR="00175055" w:rsidP="00175055" w14:paraId="4439D3BD" w14:textId="77777777">
      <w:pPr>
        <w:pStyle w:val="PHEBodycopy"/>
        <w:ind w:right="0"/>
      </w:pPr>
      <w:bookmarkEnd w:id="0"/>
      <w:r>
        <w:t xml:space="preserve">Both </w:t>
      </w:r>
      <w:del w:id="17" w:author="DocXee" w:date="2026-10-08T04:53:35Z">
        <w:r>
          <w:delText>forms of meningococcal disease can trigger sepsis – an overwhelming and life-threatening immune response to infection which can lead to organ failure.</w:delText>
        </w:r>
      </w:del>
      <w:del w:id="18" w:author="DocXee" w:date="2026-10-08T04:53:35Z">
        <w:r>
          <w:delText xml:space="preserve"> </w:delText>
        </w:r>
      </w:del>
      <w:ins w:id="19" w:author="DocXee" w:date="2026-10-08T04:53:35Z">
        <w:r>
          <w:t>illnesses can cause sepsis. Sepsis is when the body fights infection too hard. This can harm the body a lot. It can stop organs from working. It can kill.</w:t>
        </w:r>
      </w:ins>
    </w:p>
    <w:bookmarkEnd w:id="1"/>
    <w:p w:rsidR="00175055" w:rsidP="00175055" w14:paraId="797CD66B" w14:textId="77777777">
      <w:pPr>
        <w:pStyle w:val="PHEBodycopy"/>
        <w:ind w:right="0"/>
      </w:pPr>
    </w:p>
    <w:p w:rsidR="00175055" w:rsidP="00175055" w14:paraId="453AC221" w14:textId="77777777">
      <w:pPr>
        <w:pStyle w:val="PHEBodycopy"/>
        <w:ind w:right="0"/>
      </w:pPr>
      <w:r>
        <w:t xml:space="preserve">This letter </w:t>
      </w:r>
      <w:del w:id="20" w:author="DocXee" w:date="2026-10-08T04:53:35Z">
        <w:r>
          <w:delText>gives</w:delText>
        </w:r>
      </w:del>
      <w:ins w:id="21" w:author="DocXee" w:date="2026-10-08T04:53:35Z">
        <w:r>
          <w:t>tells</w:t>
        </w:r>
      </w:ins>
      <w:r>
        <w:t xml:space="preserve"> you </w:t>
      </w:r>
      <w:del w:id="22" w:author="DocXee" w:date="2026-10-08T04:53:35Z">
        <w:r>
          <w:delText xml:space="preserve">some information </w:delText>
        </w:r>
      </w:del>
      <w:r>
        <w:t xml:space="preserve">about the disease. </w:t>
      </w:r>
      <w:del w:id="23" w:author="DocXee" w:date="2026-10-08T04:53:35Z">
        <w:r>
          <w:delText>There is no reason for you to make any change in the school routine and no reason for children to be kept</w:delText>
        </w:r>
      </w:del>
      <w:ins w:id="24" w:author="DocXee" w:date="2026-10-08T04:53:35Z">
        <w:r>
          <w:t>Please do not worry. Your child can still go to school. School will run as normal. No child needs to stay</w:t>
        </w:r>
      </w:ins>
      <w:r>
        <w:t xml:space="preserve"> at home.</w:t>
      </w:r>
    </w:p>
    <w:p w:rsidR="00175055" w:rsidP="00175055" w14:paraId="7A363E2E" w14:textId="77777777">
      <w:pPr>
        <w:pStyle w:val="BodyText2"/>
        <w:tabs>
          <w:tab w:val="left" w:pos="567"/>
        </w:tabs>
        <w:spacing w:before="0" w:after="0" w:line="320" w:lineRule="atLeast"/>
        <w:rPr>
          <w:rFonts w:cs="Arial"/>
          <w:i/>
        </w:rPr>
      </w:pPr>
    </w:p>
    <w:p w:rsidR="00175055" w:rsidP="006D6A4F" w14:paraId="0DFC74E2" w14:textId="77777777">
      <w:pPr>
        <w:pStyle w:val="Header3"/>
        <w:spacing w:line="320" w:lineRule="atLeast"/>
      </w:pPr>
      <w:bookmarkStart w:id="25" w:name="_Toc507499790"/>
      <w:bookmarkStart w:id="26" w:name="_Toc2689751"/>
      <w:r>
        <w:t>How the disease spreads</w:t>
      </w:r>
      <w:bookmarkEnd w:id="26"/>
      <w:bookmarkEnd w:id="25"/>
    </w:p>
    <w:p w:rsidR="00175055" w:rsidP="00175055" w14:paraId="291CB37B" w14:textId="4433F907">
      <w:pPr>
        <w:pStyle w:val="PHEBodycopy"/>
        <w:ind w:right="0"/>
      </w:pPr>
      <w:del w:id="27" w:author="DocXee" w:date="2026-10-08T04:53:35Z">
        <w:r>
          <w:delText>The meningococcal bacteria very rarely spreads</w:delText>
        </w:r>
      </w:del>
      <w:del w:id="28" w:author="DocXee" w:date="2026-10-08T04:53:35Z">
        <w:r w:rsidR="006D6A4F">
          <w:delText xml:space="preserve"> </w:delText>
        </w:r>
      </w:del>
      <w:del w:id="29" w:author="DocXee" w:date="2026-10-08T04:53:35Z">
        <w:r>
          <w:delText>from child to child within</w:delText>
        </w:r>
      </w:del>
      <w:ins w:id="30" w:author="DocXee" w:date="2026-10-08T04:53:35Z">
        <w:r>
          <w:t>This disease does not often spread in</w:t>
        </w:r>
      </w:ins>
      <w:r>
        <w:t xml:space="preserve"> class or school. The </w:t>
      </w:r>
      <w:del w:id="31" w:author="DocXee" w:date="2026-10-08T04:53:35Z">
        <w:r>
          <w:delText>bacteria that cause the illness live naturally in</w:delText>
        </w:r>
      </w:del>
      <w:ins w:id="32" w:author="DocXee" w:date="2026-10-08T04:53:35Z">
        <w:r>
          <w:t>germs live at</w:t>
        </w:r>
      </w:ins>
      <w:r>
        <w:t xml:space="preserve"> the back of the throat</w:t>
      </w:r>
      <w:del w:id="33" w:author="DocXee" w:date="2026-10-08T04:53:35Z">
        <w:r>
          <w:delText xml:space="preserve"> and can spread between people in droplets</w:delText>
        </w:r>
      </w:del>
      <w:ins w:id="34" w:author="DocXee" w:date="2026-10-08T04:53:35Z">
        <w:r>
          <w:t>. They pass in tiny drops</w:t>
        </w:r>
      </w:ins>
      <w:r>
        <w:t xml:space="preserve"> from the mouth and nose. Many people carry the </w:t>
      </w:r>
      <w:del w:id="35" w:author="DocXee" w:date="2026-10-08T04:53:35Z">
        <w:r>
          <w:delText>bacteria in their throats without becoming unwell</w:delText>
        </w:r>
      </w:del>
      <w:ins w:id="36" w:author="DocXee" w:date="2026-10-08T04:53:35Z">
        <w:r>
          <w:t>germs. They do not feel ill</w:t>
        </w:r>
      </w:ins>
      <w:r>
        <w:t>.</w:t>
      </w:r>
    </w:p>
    <w:p w:rsidR="00175055" w:rsidP="00175055" w14:paraId="4D1E440F" w14:textId="77777777">
      <w:pPr>
        <w:pStyle w:val="BodyText2"/>
        <w:tabs>
          <w:tab w:val="left" w:pos="567"/>
        </w:tabs>
        <w:spacing w:before="0" w:after="0" w:line="320" w:lineRule="atLeast"/>
        <w:rPr>
          <w:rFonts w:cs="Arial"/>
          <w:i/>
        </w:rPr>
      </w:pPr>
    </w:p>
    <w:p w:rsidR="00175055" w:rsidP="006D6A4F" w14:paraId="1D25CD24" w14:textId="77777777">
      <w:pPr>
        <w:pStyle w:val="Header3"/>
        <w:spacing w:line="320" w:lineRule="atLeast"/>
      </w:pPr>
      <w:bookmarkStart w:id="37" w:name="_Toc507499791"/>
      <w:bookmarkStart w:id="38" w:name="_Toc2689752"/>
      <w:r>
        <w:t>Preventing the spread of meningococcal disease</w:t>
      </w:r>
      <w:bookmarkEnd w:id="38"/>
      <w:bookmarkEnd w:id="37"/>
    </w:p>
    <w:p w:rsidR="00175055" w:rsidP="00175055" w14:paraId="4E3BA1D0" w14:textId="77777777">
      <w:pPr>
        <w:pStyle w:val="PHEBodycopy"/>
        <w:ind w:right="0"/>
      </w:pPr>
      <w:del w:id="39" w:author="DocXee" w:date="2026-10-08T04:53:35Z">
        <w:r>
          <w:delText>The best way to</w:delText>
        </w:r>
      </w:del>
      <w:ins w:id="40" w:author="DocXee" w:date="2026-10-08T04:53:35Z">
        <w:r>
          <w:t>Antibiotics</w:t>
        </w:r>
      </w:ins>
      <w:r>
        <w:t xml:space="preserve"> stop the disease </w:t>
      </w:r>
      <w:ins w:id="41" w:author="DocXee" w:date="2026-10-08T04:53:35Z">
        <w:r>
          <w:t xml:space="preserve">from </w:t>
        </w:r>
      </w:ins>
      <w:r>
        <w:t>spreading</w:t>
      </w:r>
      <w:ins w:id="42" w:author="DocXee" w:date="2026-10-08T04:53:35Z">
        <w:r>
          <w:t>.</w:t>
        </w:r>
      </w:ins>
      <w:r>
        <w:t xml:space="preserve"> </w:t>
      </w:r>
      <w:del w:id="43" w:author="DocXee" w:date="2026-10-08T04:53:35Z">
        <w:r>
          <w:delText>is by giving antibiotics to the</w:delText>
        </w:r>
      </w:del>
      <w:ins w:id="44" w:author="DocXee" w:date="2026-10-08T04:53:35Z">
        <w:r>
          <w:t>Only</w:t>
        </w:r>
      </w:ins>
      <w:r>
        <w:t xml:space="preserve"> very close family contacts </w:t>
      </w:r>
      <w:del w:id="45" w:author="DocXee" w:date="2026-10-08T04:53:35Z">
        <w:r>
          <w:delText>of the patient with the illness</w:delText>
        </w:r>
      </w:del>
      <w:ins w:id="46" w:author="DocXee" w:date="2026-10-08T04:53:35Z">
        <w:r>
          <w:t>need them</w:t>
        </w:r>
      </w:ins>
      <w:r>
        <w:t xml:space="preserve">. That </w:t>
      </w:r>
      <w:del w:id="47" w:author="DocXee" w:date="2026-10-08T04:53:35Z">
        <w:r>
          <w:delText>usually</w:delText>
        </w:r>
      </w:del>
      <w:ins w:id="48" w:author="DocXee" w:date="2026-10-08T04:53:35Z">
        <w:r>
          <w:t>often</w:t>
        </w:r>
      </w:ins>
      <w:r>
        <w:t xml:space="preserve"> means </w:t>
      </w:r>
      <w:del w:id="49" w:author="DocXee" w:date="2026-10-08T04:53:35Z">
        <w:r>
          <w:delText xml:space="preserve">that </w:delText>
        </w:r>
      </w:del>
      <w:r>
        <w:t xml:space="preserve">only people </w:t>
      </w:r>
      <w:del w:id="50" w:author="DocXee" w:date="2026-10-08T04:53:35Z">
        <w:r>
          <w:delText xml:space="preserve">who live </w:delText>
        </w:r>
      </w:del>
      <w:r>
        <w:t xml:space="preserve">in the same </w:t>
      </w:r>
      <w:del w:id="51" w:author="DocXee" w:date="2026-10-08T04:53:35Z">
        <w:r>
          <w:delText xml:space="preserve">house as the sick child need treatment. School contacts are only very rarely at risk. </w:delText>
        </w:r>
      </w:del>
      <w:ins w:id="52" w:author="DocXee" w:date="2026-10-08T04:53:35Z">
        <w:r>
          <w:t>home. Children at school are almost never at risk.</w:t>
        </w:r>
      </w:ins>
    </w:p>
    <w:p w:rsidR="00175055" w:rsidP="00175055" w14:paraId="60BB8A31" w14:textId="77777777">
      <w:pPr>
        <w:pStyle w:val="PHEBodycopy"/>
        <w:ind w:right="0"/>
        <w:rPr>
          <w:sz w:val="20"/>
        </w:rPr>
      </w:pPr>
    </w:p>
    <w:p w:rsidR="00175055" w:rsidP="00175055" w14:paraId="15B16DA5" w14:textId="77777777">
      <w:pPr>
        <w:pStyle w:val="PHEBodycopy"/>
        <w:ind w:right="0"/>
      </w:pPr>
      <w:r>
        <w:rPr>
          <w:b/>
        </w:rPr>
        <w:t xml:space="preserve">The </w:t>
      </w:r>
      <w:del w:id="53" w:author="DocXee" w:date="2026-10-08T04:53:35Z">
        <w:r>
          <w:rPr>
            <w:b/>
          </w:rPr>
          <w:delText>people who need treatment have already been identified and treated</w:delText>
        </w:r>
      </w:del>
      <w:ins w:id="54" w:author="DocXee" w:date="2026-10-08T04:53:35Z">
        <w:r>
          <w:rPr>
            <w:b/>
          </w:rPr>
          <w:t>health team has found those people. They have had their treatment</w:t>
        </w:r>
      </w:ins>
      <w:r>
        <w:rPr>
          <w:b/>
        </w:rPr>
        <w:t>.</w:t>
      </w:r>
    </w:p>
    <w:p w:rsidR="00175055" w:rsidP="00175055" w14:paraId="52C7FF60" w14:textId="77777777">
      <w:pPr>
        <w:pStyle w:val="BodyText2"/>
        <w:tabs>
          <w:tab w:val="left" w:pos="4290"/>
        </w:tabs>
        <w:spacing w:before="0" w:after="0" w:line="320" w:lineRule="atLeast"/>
        <w:rPr>
          <w:rFonts w:cs="Arial"/>
          <w:i/>
        </w:rPr>
      </w:pPr>
      <w:r>
        <w:rPr>
          <w:rFonts w:cs="Arial"/>
          <w:i/>
        </w:rPr>
        <w:tab/>
      </w:r>
    </w:p>
    <w:p w:rsidR="00175055" w:rsidP="006D6A4F" w14:paraId="5D9CD4B3" w14:textId="77777777">
      <w:pPr>
        <w:pStyle w:val="Header3"/>
        <w:spacing w:line="320" w:lineRule="atLeast"/>
      </w:pPr>
      <w:bookmarkStart w:id="55" w:name="_Toc507499792"/>
      <w:bookmarkStart w:id="56" w:name="_Toc2689753"/>
      <w:r>
        <w:t xml:space="preserve">Symptoms of meningococcal </w:t>
      </w:r>
      <w:bookmarkEnd w:id="55"/>
      <w:r>
        <w:t>disease</w:t>
      </w:r>
      <w:bookmarkEnd w:id="56"/>
    </w:p>
    <w:p w:rsidR="00175055" w:rsidP="00175055" w14:paraId="6498B429" w14:textId="77777777">
      <w:pPr>
        <w:pStyle w:val="PHEBodycopy"/>
        <w:ind w:right="0"/>
      </w:pPr>
      <w:del w:id="57" w:author="DocXee" w:date="2026-10-08T04:53:35Z">
        <w:r>
          <w:delText>The risk of another</w:delText>
        </w:r>
      </w:del>
      <w:ins w:id="58" w:author="DocXee" w:date="2026-10-08T04:53:35Z">
        <w:r>
          <w:t>Another</w:t>
        </w:r>
      </w:ins>
      <w:r>
        <w:t xml:space="preserve"> case in </w:t>
      </w:r>
      <w:del w:id="59" w:author="DocXee" w:date="2026-10-08T04:53:35Z">
        <w:r>
          <w:delText xml:space="preserve">the </w:delText>
        </w:r>
      </w:del>
      <w:r>
        <w:t xml:space="preserve">school is very </w:t>
      </w:r>
      <w:del w:id="60" w:author="DocXee" w:date="2026-10-08T04:53:35Z">
        <w:r>
          <w:delText>small, but</w:delText>
        </w:r>
      </w:del>
      <w:ins w:id="61" w:author="DocXee" w:date="2026-10-08T04:53:35Z">
        <w:r>
          <w:t>unlikely. But</w:t>
        </w:r>
      </w:ins>
      <w:r>
        <w:t xml:space="preserve"> it </w:t>
      </w:r>
      <w:del w:id="62" w:author="DocXee" w:date="2026-10-08T04:53:35Z">
        <w:r>
          <w:delText>is sensible to be aware of</w:delText>
        </w:r>
      </w:del>
      <w:ins w:id="63" w:author="DocXee" w:date="2026-10-08T04:53:35Z">
        <w:r>
          <w:t>helps to know</w:t>
        </w:r>
      </w:ins>
      <w:r>
        <w:t xml:space="preserve"> the main signs</w:t>
      </w:r>
      <w:ins w:id="64" w:author="DocXee" w:date="2026-10-08T04:53:35Z">
        <w:r>
          <w:t>.</w:t>
        </w:r>
      </w:ins>
      <w:r>
        <w:t xml:space="preserve"> </w:t>
      </w:r>
      <w:del w:id="65" w:author="DocXee" w:date="2026-10-08T04:53:35Z">
        <w:r>
          <w:delText xml:space="preserve">and symptoms of meningococcal meningitis and septicaemia, outlined below. </w:delText>
        </w:r>
      </w:del>
      <w:ins w:id="66" w:author="DocXee" w:date="2026-10-08T04:53:35Z">
        <w:r>
          <w:t>You can see them in the table below.</w:t>
        </w:r>
      </w:ins>
    </w:p>
    <w:p w:rsidR="006D6A4F" w:rsidP="00175055" w14:paraId="2FD32897" w14:textId="77777777">
      <w:pPr>
        <w:pStyle w:val="PHEBodycopy"/>
        <w:ind w:right="0"/>
      </w:pPr>
    </w:p>
    <w:p w:rsidR="00175055" w:rsidRPr="006D6A4F" w:rsidP="006D6A4F" w14:paraId="4C07845E" w14:textId="77777777">
      <w:pPr>
        <w:pStyle w:val="Header4"/>
        <w:spacing w:after="80" w:line="320" w:lineRule="atLeast"/>
        <w:rPr>
          <w:sz w:val="28"/>
          <w:szCs w:val="28"/>
        </w:rPr>
      </w:pPr>
      <w:r w:rsidRPr="006D6A4F">
        <w:rPr>
          <w:sz w:val="28"/>
          <w:szCs w:val="28"/>
        </w:rPr>
        <w:t>Some common signs and symptoms of meningococcal disease</w:t>
      </w:r>
    </w:p>
    <w:tbl>
      <w:tblPr>
        <w:tblW w:w="8331" w:type="dxa"/>
        <w:tblInd w:w="-5" w:type="dxa"/>
        <w:tblCellMar>
          <w:left w:w="85" w:type="dxa"/>
          <w:right w:w="85" w:type="dxa"/>
        </w:tblCellMar>
        <w:tblLook w:val="0000"/>
      </w:tblPr>
      <w:tblGrid>
        <w:gridCol w:w="4202"/>
        <w:gridCol w:w="4129"/>
      </w:tblGrid>
      <w:tr w14:paraId="27123A6A"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576DE8DB" w14:textId="77777777">
            <w:pPr>
              <w:spacing w:before="40" w:after="40"/>
              <w:rPr>
                <w:szCs w:val="22"/>
              </w:rPr>
            </w:pPr>
            <w:r>
              <w:rPr>
                <w:szCs w:val="22"/>
              </w:rPr>
              <w:t>High temperature</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E8B0A2D" w14:textId="77777777">
            <w:pPr>
              <w:spacing w:before="40" w:after="40"/>
              <w:rPr>
                <w:szCs w:val="22"/>
              </w:rPr>
            </w:pPr>
            <w:r>
              <w:rPr>
                <w:szCs w:val="22"/>
              </w:rPr>
              <w:t>Rapid breathing</w:t>
            </w:r>
          </w:p>
        </w:tc>
      </w:tr>
      <w:tr w14:paraId="1672CF26" w14:textId="77777777" w:rsidTr="006D6A4F">
        <w:tblPrEx>
          <w:tblW w:w="8331" w:type="dxa"/>
          <w:tblInd w:w="-5" w:type="dxa"/>
          <w:tblLook w:val="0000"/>
        </w:tblPrEx>
        <w:tc>
          <w:tcPr>
            <w:tcW w:w="42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0157B4BA" w14:textId="7076C009">
            <w:pPr>
              <w:spacing w:before="40" w:after="40"/>
              <w:rPr>
                <w:szCs w:val="22"/>
              </w:rPr>
            </w:pPr>
            <w:r>
              <w:rPr>
                <w:szCs w:val="22"/>
              </w:rPr>
              <w:t>Vomiting</w:t>
            </w:r>
            <w:r w:rsidR="006D6A4F">
              <w:rPr>
                <w:szCs w:val="22"/>
              </w:rPr>
              <w:t xml:space="preserve"> or</w:t>
            </w:r>
            <w:r>
              <w:rPr>
                <w:szCs w:val="22"/>
              </w:rPr>
              <w:t xml:space="preserve"> diarrhoea and stomach cramps</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1CBCEA3C" w14:textId="77777777">
            <w:pPr>
              <w:spacing w:before="40" w:after="40"/>
              <w:rPr>
                <w:szCs w:val="22"/>
              </w:rPr>
            </w:pPr>
            <w:r>
              <w:rPr>
                <w:szCs w:val="22"/>
              </w:rPr>
              <w:t>Joint or muscle pain</w:t>
            </w:r>
          </w:p>
        </w:tc>
      </w:tr>
      <w:tr w14:paraId="574875A6" w14:textId="77777777" w:rsidTr="006D6A4F">
        <w:tblPrEx>
          <w:tblW w:w="8331" w:type="dxa"/>
          <w:tblInd w:w="-5" w:type="dxa"/>
          <w:tblLook w:val="0000"/>
        </w:tblPrEx>
        <w:tc>
          <w:tcPr>
            <w:tcW w:w="42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4D81B17E" w14:textId="77777777">
            <w:pPr>
              <w:spacing w:before="40" w:after="40"/>
              <w:ind w:left="357"/>
              <w:rPr>
                <w:szCs w:val="22"/>
              </w:rPr>
            </w:pP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03831850" w14:textId="77777777">
            <w:pPr>
              <w:spacing w:before="40" w:after="40"/>
              <w:rPr>
                <w:szCs w:val="22"/>
              </w:rPr>
            </w:pPr>
            <w:r>
              <w:rPr>
                <w:szCs w:val="22"/>
              </w:rPr>
              <w:t>Cold hands and feet</w:t>
            </w:r>
          </w:p>
        </w:tc>
      </w:tr>
      <w:tr w14:paraId="7F2BE9C7"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11D6512D" w14:textId="77777777">
            <w:pPr>
              <w:spacing w:before="40" w:after="40"/>
              <w:rPr>
                <w:szCs w:val="22"/>
              </w:rPr>
            </w:pPr>
            <w:r>
              <w:rPr>
                <w:szCs w:val="22"/>
              </w:rPr>
              <w:t>Severe headache</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5F4E617" w14:textId="77777777">
            <w:pPr>
              <w:spacing w:before="40" w:after="40"/>
              <w:rPr>
                <w:szCs w:val="22"/>
              </w:rPr>
            </w:pPr>
            <w:r>
              <w:rPr>
                <w:szCs w:val="22"/>
              </w:rPr>
              <w:t xml:space="preserve">Pale blotchy skin </w:t>
            </w:r>
          </w:p>
        </w:tc>
      </w:tr>
      <w:tr w14:paraId="71BC787E"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52B466EF" w14:textId="77777777">
            <w:pPr>
              <w:spacing w:before="40" w:after="40"/>
              <w:rPr>
                <w:szCs w:val="22"/>
              </w:rPr>
            </w:pPr>
            <w:r>
              <w:rPr>
                <w:szCs w:val="22"/>
              </w:rPr>
              <w:t>Stiff neck</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DDDD189" w14:textId="77777777">
            <w:pPr>
              <w:spacing w:before="40" w:after="40"/>
              <w:rPr>
                <w:szCs w:val="22"/>
              </w:rPr>
            </w:pPr>
            <w:r>
              <w:rPr>
                <w:szCs w:val="22"/>
              </w:rPr>
              <w:t xml:space="preserve">Confusion and/or </w:t>
            </w:r>
            <w:del w:id="67" w:author="DocXee" w:date="2026-10-08T04:53:35Z">
              <w:r>
                <w:rPr>
                  <w:szCs w:val="22"/>
                </w:rPr>
                <w:delText>irritabilty</w:delText>
              </w:r>
            </w:del>
            <w:ins w:id="68" w:author="DocXee" w:date="2026-10-08T04:53:35Z">
              <w:r>
                <w:rPr>
                  <w:szCs w:val="22"/>
                </w:rPr>
                <w:t>irritability</w:t>
              </w:r>
            </w:ins>
          </w:p>
        </w:tc>
      </w:tr>
      <w:tr w14:paraId="570B79A5"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6676033" w14:textId="77777777">
            <w:pPr>
              <w:spacing w:before="40" w:after="40"/>
              <w:rPr>
                <w:szCs w:val="22"/>
              </w:rPr>
            </w:pPr>
            <w:r>
              <w:rPr>
                <w:szCs w:val="22"/>
              </w:rPr>
              <w:t>Dislike of bright light</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6E26A0F" w14:textId="77777777">
            <w:pPr>
              <w:spacing w:before="40" w:after="40"/>
              <w:rPr>
                <w:szCs w:val="22"/>
              </w:rPr>
            </w:pPr>
            <w:r>
              <w:rPr>
                <w:szCs w:val="22"/>
              </w:rPr>
              <w:t>Drowsiness or difficult to wake</w:t>
            </w:r>
          </w:p>
        </w:tc>
      </w:tr>
      <w:tr w14:paraId="47DE6901" w14:textId="77777777" w:rsidTr="006D6A4F">
        <w:tblPrEx>
          <w:tblW w:w="8331" w:type="dxa"/>
          <w:tblInd w:w="-5" w:type="dxa"/>
          <w:tblLook w:val="0000"/>
        </w:tblPrEx>
        <w:tc>
          <w:tcPr>
            <w:tcW w:w="42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6E46919F" w14:textId="28327C75">
            <w:pPr>
              <w:spacing w:before="40" w:after="40"/>
              <w:rPr>
                <w:szCs w:val="22"/>
              </w:rPr>
            </w:pPr>
            <w:r>
              <w:rPr>
                <w:szCs w:val="22"/>
              </w:rPr>
              <w:t>Rash</w:t>
            </w:r>
            <w:r w:rsidR="006D6A4F">
              <w:rPr>
                <w:szCs w:val="22"/>
              </w:rPr>
              <w:t xml:space="preserve"> or</w:t>
            </w:r>
            <w:r>
              <w:rPr>
                <w:szCs w:val="22"/>
              </w:rPr>
              <w:t xml:space="preserve"> bruising rash </w:t>
            </w:r>
          </w:p>
        </w:tc>
        <w:tc>
          <w:tcPr>
            <w:tcW w:w="41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75055" w:rsidP="006D6A4F" w14:paraId="244D6312" w14:textId="3E1CA0DE">
            <w:pPr>
              <w:spacing w:before="40" w:after="40"/>
              <w:rPr>
                <w:szCs w:val="22"/>
              </w:rPr>
            </w:pPr>
            <w:r>
              <w:rPr>
                <w:szCs w:val="22"/>
              </w:rPr>
              <w:t>Seizures</w:t>
            </w:r>
            <w:r w:rsidR="006D6A4F">
              <w:rPr>
                <w:szCs w:val="22"/>
              </w:rPr>
              <w:t xml:space="preserve"> or</w:t>
            </w:r>
            <w:r>
              <w:rPr>
                <w:szCs w:val="22"/>
              </w:rPr>
              <w:t xml:space="preserve"> fits</w:t>
            </w:r>
          </w:p>
        </w:tc>
      </w:tr>
    </w:tbl>
    <w:p w:rsidR="00175055" w:rsidP="00175055" w14:paraId="3A6F1F6F" w14:textId="77777777">
      <w:pPr>
        <w:pStyle w:val="PHEBodycopy"/>
        <w:ind w:right="0"/>
        <w:rPr>
          <w:b/>
        </w:rPr>
      </w:pPr>
      <w:del w:id="69" w:author="DocXee" w:date="2026-10-08T04:53:35Z">
        <w:r>
          <w:rPr>
            <w:b/>
          </w:rPr>
          <w:delText>One</w:delText>
        </w:r>
      </w:del>
      <w:ins w:id="70" w:author="DocXee" w:date="2026-10-08T04:53:35Z">
        <w:r>
          <w:rPr>
            <w:b/>
          </w:rPr>
          <w:t>You may see one</w:t>
        </w:r>
      </w:ins>
      <w:r>
        <w:rPr>
          <w:b/>
        </w:rPr>
        <w:t xml:space="preserve"> or more of these </w:t>
      </w:r>
      <w:del w:id="71" w:author="DocXee" w:date="2026-10-08T04:53:35Z">
        <w:r>
          <w:rPr>
            <w:b/>
          </w:rPr>
          <w:delText>symptoms may develop and they can appear</w:delText>
        </w:r>
      </w:del>
      <w:ins w:id="72" w:author="DocXee" w:date="2026-10-08T04:53:35Z">
        <w:r>
          <w:rPr>
            <w:b/>
          </w:rPr>
          <w:t>signs. They can come</w:t>
        </w:r>
      </w:ins>
      <w:r>
        <w:rPr>
          <w:b/>
        </w:rPr>
        <w:t xml:space="preserve"> in any order.</w:t>
      </w:r>
      <w:del w:id="73" w:author="DocXee" w:date="2026-10-08T04:53:35Z">
        <w:r>
          <w:rPr>
            <w:b/>
          </w:rPr>
          <w:delText xml:space="preserve"> </w:delText>
        </w:r>
      </w:del>
    </w:p>
    <w:p w:rsidR="00175055" w:rsidP="00175055" w14:paraId="5415B785" w14:textId="77777777">
      <w:pPr>
        <w:pStyle w:val="PHEBodycopy"/>
        <w:ind w:right="0"/>
      </w:pPr>
    </w:p>
    <w:p w:rsidR="00175055" w:rsidP="00175055" w14:paraId="602E4D1F" w14:textId="77777777">
      <w:pPr>
        <w:pStyle w:val="PHEBodycopy"/>
        <w:ind w:right="0"/>
      </w:pPr>
      <w:del w:id="74" w:author="DocXee" w:date="2026-10-08T04:53:35Z">
        <w:r>
          <w:delText xml:space="preserve">Meningococcal disease can be hard to identify at first because it can be like a bad case of flu. However, anyone affected with meningococcal disease will usually become seriously ill within a few hours. You should keep checking your child if they are unwell and contact your GP (family doctor) or NHS 111 for advice if you have any concerns. </w:delText>
        </w:r>
      </w:del>
      <w:ins w:id="75" w:author="DocXee" w:date="2026-10-08T04:53:35Z">
        <w:r>
          <w:t>At first it can look like flu. So it can be hard to spot. A sick person can get very ill within hours. Keep checking your child if they feel unwell. If you are worried, call your GP or NHS 111.</w:t>
        </w:r>
      </w:ins>
    </w:p>
    <w:p w:rsidR="00175055" w:rsidP="00175055" w14:paraId="6B517600" w14:textId="77777777">
      <w:pPr>
        <w:pStyle w:val="PHEBodycopy"/>
        <w:ind w:right="0"/>
      </w:pPr>
    </w:p>
    <w:p w:rsidR="00561941" w:rsidP="00175055" w14:paraId="07706FDB" w14:textId="77777777">
      <w:pPr>
        <w:pStyle w:val="PHEBodycopy"/>
        <w:ind w:right="0"/>
      </w:pPr>
      <w:r>
        <w:t xml:space="preserve">If you </w:t>
      </w:r>
      <w:del w:id="76" w:author="DocXee" w:date="2026-10-08T04:53:35Z">
        <w:r>
          <w:delText>become</w:delText>
        </w:r>
      </w:del>
      <w:ins w:id="77" w:author="DocXee" w:date="2026-10-08T04:53:35Z">
        <w:r>
          <w:t>are</w:t>
        </w:r>
      </w:ins>
      <w:r>
        <w:t xml:space="preserve"> worried</w:t>
      </w:r>
      <w:del w:id="78" w:author="DocXee" w:date="2026-10-08T04:53:35Z">
        <w:r>
          <w:delText xml:space="preserve"> about your child’s condition, particularly if they are getting worse, seek medical help </w:delText>
        </w:r>
      </w:del>
      <w:del w:id="79" w:author="DocXee" w:date="2026-10-08T04:53:35Z">
        <w:r>
          <w:rPr>
            <w:b/>
          </w:rPr>
          <w:delText xml:space="preserve">urgently </w:delText>
        </w:r>
      </w:del>
      <w:del w:id="80" w:author="DocXee" w:date="2026-10-08T04:53:35Z">
        <w:r>
          <w:delText xml:space="preserve">at the closest A&amp;E Department or by dialling 999. </w:delText>
        </w:r>
      </w:del>
      <w:ins w:id="81" w:author="DocXee" w:date="2026-10-08T04:53:35Z">
        <w:r>
          <w:t xml:space="preserve">, act fast. If your child gets worse, get help </w:t>
        </w:r>
      </w:ins>
      <w:ins w:id="82" w:author="DocXee" w:date="2026-10-08T04:53:35Z">
        <w:r>
          <w:rPr>
            <w:b/>
          </w:rPr>
          <w:t>urgently</w:t>
        </w:r>
      </w:ins>
      <w:ins w:id="83" w:author="DocXee" w:date="2026-10-08T04:53:35Z">
        <w:r>
          <w:t>. Go to A&amp;E or call 999.</w:t>
        </w:r>
      </w:ins>
    </w:p>
    <w:p w:rsidR="00561941" w:rsidP="00175055" w14:paraId="674D5A67" w14:textId="77777777">
      <w:pPr>
        <w:pStyle w:val="PHEBodycopy"/>
        <w:ind w:right="0"/>
      </w:pPr>
    </w:p>
    <w:p w:rsidR="00175055" w:rsidP="00175055" w14:paraId="2F28D2BD" w14:textId="12A24212">
      <w:pPr>
        <w:pStyle w:val="PHEBodycopy"/>
        <w:ind w:right="0"/>
      </w:pPr>
      <w:del w:id="84" w:author="DocXee" w:date="2026-10-08T04:53:35Z">
        <w:r>
          <w:rPr>
            <w:b/>
            <w:bCs/>
          </w:rPr>
          <w:delText>B</w:delText>
        </w:r>
      </w:del>
      <w:del w:id="85" w:author="DocXee" w:date="2026-10-08T04:53:35Z">
        <w:r w:rsidRPr="00561941">
          <w:rPr>
            <w:b/>
            <w:bCs/>
          </w:rPr>
          <w:delText>e watchful</w:delText>
        </w:r>
      </w:del>
      <w:del w:id="86" w:author="DocXee" w:date="2026-10-08T04:53:35Z">
        <w:r>
          <w:delText xml:space="preserve"> and use your instincts. Early treatment can be </w:delText>
        </w:r>
      </w:del>
      <w:del w:id="87" w:author="DocXee" w:date="2026-10-08T04:53:35Z">
        <w:r>
          <w:delText>life</w:delText>
        </w:r>
      </w:del>
      <w:del w:id="88" w:author="DocXee" w:date="2026-10-08T04:53:35Z">
        <w:r>
          <w:delText xml:space="preserve"> </w:delText>
        </w:r>
      </w:del>
      <w:del w:id="89" w:author="DocXee" w:date="2026-10-08T04:53:35Z">
        <w:r>
          <w:delText>saving</w:delText>
        </w:r>
      </w:del>
      <w:ins w:id="90" w:author="DocXee" w:date="2026-10-08T04:53:35Z">
        <w:r>
          <w:rPr>
            <w:b/>
          </w:rPr>
          <w:t>Keep a close watch.</w:t>
        </w:r>
      </w:ins>
      <w:ins w:id="91" w:author="DocXee" w:date="2026-10-08T04:53:35Z">
        <w:r>
          <w:t xml:space="preserve"> Trust what you feel. Getting help early can save a life</w:t>
        </w:r>
      </w:ins>
      <w:r>
        <w:t>.</w:t>
      </w:r>
    </w:p>
    <w:p w:rsidR="00175055" w:rsidP="00175055" w14:paraId="4C297680" w14:textId="77777777">
      <w:pPr>
        <w:pStyle w:val="BodyText2"/>
        <w:tabs>
          <w:tab w:val="left" w:pos="567"/>
        </w:tabs>
        <w:spacing w:before="0" w:after="0" w:line="320" w:lineRule="atLeast"/>
        <w:rPr>
          <w:rFonts w:cs="Arial"/>
          <w:i/>
          <w:sz w:val="18"/>
          <w:szCs w:val="18"/>
        </w:rPr>
      </w:pPr>
    </w:p>
    <w:p w:rsidR="00175055" w:rsidP="00561941" w14:paraId="6DB3DE2B" w14:textId="77777777">
      <w:pPr>
        <w:pStyle w:val="Header3"/>
        <w:spacing w:line="320" w:lineRule="atLeast"/>
      </w:pPr>
      <w:bookmarkStart w:id="92" w:name="_Toc507499793"/>
      <w:bookmarkStart w:id="93" w:name="_Toc2689754"/>
      <w:r>
        <w:t>Protecting against meningococcal disease</w:t>
      </w:r>
      <w:bookmarkEnd w:id="93"/>
      <w:bookmarkEnd w:id="92"/>
      <w:r>
        <w:t xml:space="preserve"> </w:t>
      </w:r>
    </w:p>
    <w:p w:rsidR="00175055" w:rsidP="00175055" w14:paraId="285F1760" w14:textId="77777777">
      <w:pPr>
        <w:pStyle w:val="PHEBodycopy"/>
        <w:ind w:right="0"/>
      </w:pPr>
      <w:del w:id="94" w:author="DocXee" w:date="2026-10-08T04:53:35Z">
        <w:r>
          <w:delText xml:space="preserve">It is important to be aware that meningococcal disease is caused by different groups of meningococcal bacteria. In the UK meningococcal disease is almost always caused by one of four meningococcal groups commonly known as </w:delText>
        </w:r>
      </w:del>
      <w:del w:id="95" w:author="DocXee" w:date="2026-10-08T04:53:35Z">
        <w:r>
          <w:delText>MenB</w:delText>
        </w:r>
      </w:del>
      <w:del w:id="96" w:author="DocXee" w:date="2026-10-08T04:53:35Z">
        <w:r>
          <w:delText xml:space="preserve">, </w:delText>
        </w:r>
      </w:del>
      <w:del w:id="97" w:author="DocXee" w:date="2026-10-08T04:53:35Z">
        <w:r>
          <w:delText>MenC</w:delText>
        </w:r>
      </w:del>
      <w:del w:id="98" w:author="DocXee" w:date="2026-10-08T04:53:35Z">
        <w:r>
          <w:delText xml:space="preserve">, </w:delText>
        </w:r>
      </w:del>
      <w:del w:id="99" w:author="DocXee" w:date="2026-10-08T04:53:35Z">
        <w:r>
          <w:delText>MenW</w:delText>
        </w:r>
      </w:del>
      <w:del w:id="100" w:author="DocXee" w:date="2026-10-08T04:53:35Z">
        <w:r>
          <w:delText xml:space="preserve"> or </w:delText>
        </w:r>
      </w:del>
      <w:del w:id="101" w:author="DocXee" w:date="2026-10-08T04:53:35Z">
        <w:r>
          <w:delText>MenY</w:delText>
        </w:r>
      </w:del>
      <w:del w:id="102" w:author="DocXee" w:date="2026-10-08T04:53:35Z">
        <w:r>
          <w:delText xml:space="preserve">. These groups of meningococcal disease can be prevented with vaccines. </w:delText>
        </w:r>
      </w:del>
      <w:del w:id="103" w:author="DocXee" w:date="2026-10-08T04:53:35Z">
        <w:r>
          <w:delText>MenA</w:delText>
        </w:r>
      </w:del>
      <w:del w:id="104" w:author="DocXee" w:date="2026-10-08T04:53:35Z">
        <w:r>
          <w:delText xml:space="preserve"> disease is rare in the </w:delText>
        </w:r>
      </w:del>
      <w:del w:id="105" w:author="DocXee" w:date="2026-10-08T04:53:35Z">
        <w:r>
          <w:delText>UK</w:delText>
        </w:r>
      </w:del>
      <w:del w:id="106" w:author="DocXee" w:date="2026-10-08T04:53:35Z">
        <w:r>
          <w:delText xml:space="preserve"> but this can also be prevented by vaccination</w:delText>
        </w:r>
      </w:del>
      <w:ins w:id="107" w:author="DocXee" w:date="2026-10-08T04:53:35Z">
        <w:r>
          <w:t>Many types of germs cause this disease. In the UK it is almost always MenB, MenC, MenW or MenY. Vaccines can stop these types. MenA is rare in the UK. A vaccine can stop MenA too</w:t>
        </w:r>
      </w:ins>
      <w:r>
        <w:t>.</w:t>
      </w:r>
    </w:p>
    <w:p w:rsidR="00175055" w:rsidP="00175055" w14:paraId="63108C2C" w14:textId="77777777">
      <w:pPr>
        <w:pStyle w:val="PHEBodycopy"/>
        <w:ind w:right="0"/>
        <w:rPr>
          <w:sz w:val="18"/>
          <w:szCs w:val="18"/>
        </w:rPr>
      </w:pPr>
    </w:p>
    <w:p w:rsidR="00175055" w:rsidP="00175055" w14:paraId="0CDE6D12" w14:textId="77777777">
      <w:pPr>
        <w:pStyle w:val="PHEBodycopy"/>
        <w:ind w:right="0"/>
      </w:pPr>
      <w:r>
        <w:t xml:space="preserve">The </w:t>
      </w:r>
      <w:del w:id="108" w:author="DocXee" w:date="2026-10-08T04:53:35Z">
        <w:r>
          <w:delText>following meningococcal</w:delText>
        </w:r>
      </w:del>
      <w:ins w:id="109" w:author="DocXee" w:date="2026-10-08T04:53:35Z">
        <w:r>
          <w:t>UK gives these</w:t>
        </w:r>
      </w:ins>
      <w:r>
        <w:t xml:space="preserve"> vaccines </w:t>
      </w:r>
      <w:del w:id="110" w:author="DocXee" w:date="2026-10-08T04:53:35Z">
        <w:r>
          <w:delText>are offered as part of the</w:delText>
        </w:r>
      </w:del>
      <w:ins w:id="111" w:author="DocXee" w:date="2026-10-08T04:53:35Z">
        <w:r>
          <w:t>as</w:t>
        </w:r>
      </w:ins>
      <w:r>
        <w:t xml:space="preserve"> routine</w:t>
      </w:r>
      <w:del w:id="112" w:author="DocXee" w:date="2026-10-08T04:53:35Z">
        <w:r>
          <w:delText xml:space="preserve"> UK schedule</w:delText>
        </w:r>
      </w:del>
      <w:r>
        <w:t>:</w:t>
      </w:r>
    </w:p>
    <w:p w:rsidR="00175055" w:rsidP="00175055" w14:paraId="4C0B1365" w14:textId="77777777">
      <w:pPr>
        <w:pStyle w:val="BodyText2"/>
        <w:tabs>
          <w:tab w:val="left" w:pos="567"/>
          <w:tab w:val="left" w:pos="4575"/>
        </w:tabs>
        <w:spacing w:before="0" w:after="0" w:line="320" w:lineRule="atLeast"/>
        <w:rPr>
          <w:rFonts w:cs="Arial"/>
          <w:b/>
          <w:sz w:val="18"/>
          <w:szCs w:val="18"/>
        </w:rPr>
      </w:pPr>
      <w:r>
        <w:rPr>
          <w:rFonts w:cs="Arial"/>
          <w:b/>
          <w:sz w:val="18"/>
          <w:szCs w:val="18"/>
        </w:rPr>
        <w:tab/>
      </w:r>
      <w:r>
        <w:rPr>
          <w:rFonts w:cs="Arial"/>
          <w:b/>
          <w:sz w:val="18"/>
          <w:szCs w:val="18"/>
        </w:rPr>
        <w:tab/>
      </w:r>
    </w:p>
    <w:p w:rsidR="00175055" w:rsidP="00175055" w14:paraId="5FF3EAF2" w14:textId="598B07D5">
      <w:pPr>
        <w:pStyle w:val="PHEBodycopy"/>
        <w:ind w:right="0"/>
      </w:pPr>
      <w:r>
        <w:t>MenB</w:t>
      </w:r>
      <w:r>
        <w:t xml:space="preserve"> vaccine </w:t>
      </w:r>
      <w:del w:id="113" w:author="DocXee" w:date="2026-10-08T04:53:35Z">
        <w:r>
          <w:delText>(which protects against</w:delText>
        </w:r>
      </w:del>
      <w:ins w:id="114" w:author="DocXee" w:date="2026-10-08T04:53:35Z">
        <w:r>
          <w:t>stops</w:t>
        </w:r>
      </w:ins>
      <w:r>
        <w:t xml:space="preserve"> most </w:t>
      </w:r>
      <w:del w:id="115" w:author="DocXee" w:date="2026-10-08T04:53:35Z">
        <w:r>
          <w:delText xml:space="preserve">cases of </w:delText>
        </w:r>
      </w:del>
      <w:r>
        <w:t>MenB</w:t>
      </w:r>
      <w:r>
        <w:t xml:space="preserve"> disease</w:t>
      </w:r>
      <w:del w:id="116" w:author="DocXee" w:date="2026-10-08T04:53:35Z">
        <w:r>
          <w:delText>), routinely offered as</w:delText>
        </w:r>
      </w:del>
      <w:ins w:id="117" w:author="DocXee" w:date="2026-10-08T04:53:35Z">
        <w:r>
          <w:t>. Babies get</w:t>
        </w:r>
      </w:ins>
      <w:r>
        <w:t xml:space="preserve"> </w:t>
      </w:r>
      <w:r w:rsidR="00561941">
        <w:t>3</w:t>
      </w:r>
      <w:r>
        <w:t xml:space="preserve"> doses</w:t>
      </w:r>
      <w:del w:id="118" w:author="DocXee" w:date="2026-10-08T04:53:35Z">
        <w:r>
          <w:delText xml:space="preserve"> given as part of the infant immunisation programme</w:delText>
        </w:r>
      </w:del>
      <w:ins w:id="119" w:author="DocXee" w:date="2026-10-08T04:53:35Z">
        <w:r>
          <w:t>. They get them</w:t>
        </w:r>
      </w:ins>
      <w:r>
        <w:t xml:space="preserve"> at 8 weeks, 16 weeks and 12 months</w:t>
      </w:r>
      <w:del w:id="120" w:author="DocXee" w:date="2026-10-08T04:53:35Z">
        <w:r>
          <w:delText xml:space="preserve"> of age. Children born in the UK</w:delText>
        </w:r>
      </w:del>
      <w:ins w:id="121" w:author="DocXee" w:date="2026-10-08T04:53:35Z">
        <w:r>
          <w:t>. All children born</w:t>
        </w:r>
      </w:ins>
      <w:r>
        <w:t xml:space="preserve"> on or after 1 May 2015 </w:t>
      </w:r>
      <w:del w:id="122" w:author="DocXee" w:date="2026-10-08T04:53:35Z">
        <w:r>
          <w:delText>have been</w:delText>
        </w:r>
      </w:del>
      <w:ins w:id="123" w:author="DocXee" w:date="2026-10-08T04:53:35Z">
        <w:r>
          <w:t>were</w:t>
        </w:r>
      </w:ins>
      <w:r>
        <w:t xml:space="preserve"> offered this vaccine.</w:t>
      </w:r>
    </w:p>
    <w:p w:rsidR="00175055" w:rsidP="00175055" w14:paraId="2B893D47" w14:textId="77777777">
      <w:pPr>
        <w:pStyle w:val="PHEBodycopy"/>
        <w:ind w:right="0"/>
      </w:pPr>
    </w:p>
    <w:p w:rsidR="00175055" w:rsidP="00175055" w14:paraId="4B008DD5" w14:textId="77777777">
      <w:pPr>
        <w:pStyle w:val="PHEBodycopy"/>
        <w:ind w:right="0"/>
      </w:pPr>
      <w:r>
        <w:t>Hib-</w:t>
      </w:r>
      <w:r>
        <w:t>MenC</w:t>
      </w:r>
      <w:r>
        <w:t xml:space="preserve"> vaccine </w:t>
      </w:r>
      <w:del w:id="124" w:author="DocXee" w:date="2026-10-08T04:53:35Z">
        <w:r>
          <w:delText>(which protects against</w:delText>
        </w:r>
      </w:del>
      <w:ins w:id="125" w:author="DocXee" w:date="2026-10-08T04:53:35Z">
        <w:r>
          <w:t>stops</w:t>
        </w:r>
      </w:ins>
      <w:r>
        <w:t xml:space="preserve"> </w:t>
      </w:r>
      <w:r>
        <w:t>MenC</w:t>
      </w:r>
      <w:r>
        <w:t xml:space="preserve"> disease</w:t>
      </w:r>
      <w:del w:id="126" w:author="DocXee" w:date="2026-10-08T04:53:35Z">
        <w:r>
          <w:delText>), routinely offered</w:delText>
        </w:r>
      </w:del>
      <w:ins w:id="127" w:author="DocXee" w:date="2026-10-08T04:53:35Z">
        <w:r>
          <w:t>. Children get it</w:t>
        </w:r>
      </w:ins>
      <w:r>
        <w:t xml:space="preserve"> at 12 months</w:t>
      </w:r>
      <w:ins w:id="128" w:author="DocXee" w:date="2026-10-08T04:53:35Z">
        <w:r>
          <w:t>.</w:t>
        </w:r>
      </w:ins>
      <w:r>
        <w:t xml:space="preserve"> </w:t>
      </w:r>
      <w:del w:id="129" w:author="DocXee" w:date="2026-10-08T04:53:35Z">
        <w:r>
          <w:delText>as</w:delText>
        </w:r>
      </w:del>
      <w:ins w:id="130" w:author="DocXee" w:date="2026-10-08T04:53:35Z">
        <w:r>
          <w:t>It</w:t>
        </w:r>
      </w:ins>
      <w:r>
        <w:t xml:space="preserve"> </w:t>
      </w:r>
      <w:ins w:id="131" w:author="DocXee" w:date="2026-10-08T04:53:35Z">
        <w:r>
          <w:t xml:space="preserve">is </w:t>
        </w:r>
      </w:ins>
      <w:r>
        <w:t xml:space="preserve">part of the routine </w:t>
      </w:r>
      <w:del w:id="132" w:author="DocXee" w:date="2026-10-08T04:53:35Z">
        <w:r>
          <w:delText>childhood immunisation programme</w:delText>
        </w:r>
      </w:del>
      <w:ins w:id="133" w:author="DocXee" w:date="2026-10-08T04:53:35Z">
        <w:r>
          <w:t>vaccine plan</w:t>
        </w:r>
      </w:ins>
      <w:r>
        <w:t>.</w:t>
      </w:r>
    </w:p>
    <w:p w:rsidR="00175055" w:rsidP="00175055" w14:paraId="6F4DF154" w14:textId="77777777">
      <w:pPr>
        <w:pStyle w:val="PHEBodycopy"/>
        <w:ind w:right="0"/>
        <w:rPr>
          <w:sz w:val="22"/>
          <w:szCs w:val="22"/>
        </w:rPr>
      </w:pPr>
    </w:p>
    <w:p w:rsidR="00175055" w:rsidP="00175055" w14:paraId="1C301243" w14:textId="77777777">
      <w:pPr>
        <w:pStyle w:val="PHEBodycopy"/>
        <w:ind w:right="0"/>
      </w:pPr>
      <w:r>
        <w:t>MenACWY</w:t>
      </w:r>
      <w:r>
        <w:t xml:space="preserve"> vaccine </w:t>
      </w:r>
      <w:del w:id="134" w:author="DocXee" w:date="2026-10-08T04:53:35Z">
        <w:r>
          <w:delText>(which protects against</w:delText>
        </w:r>
      </w:del>
      <w:ins w:id="135" w:author="DocXee" w:date="2026-10-08T04:53:35Z">
        <w:r>
          <w:t>stops</w:t>
        </w:r>
      </w:ins>
      <w:r>
        <w:t xml:space="preserve"> </w:t>
      </w:r>
      <w:r>
        <w:t>MenA</w:t>
      </w:r>
      <w:r>
        <w:t xml:space="preserve">, </w:t>
      </w:r>
      <w:r>
        <w:t>MenC</w:t>
      </w:r>
      <w:r>
        <w:t xml:space="preserve">, </w:t>
      </w:r>
      <w:r>
        <w:t>MenW</w:t>
      </w:r>
      <w:r>
        <w:t xml:space="preserve"> and </w:t>
      </w:r>
      <w:r>
        <w:t>MenY</w:t>
      </w:r>
      <w:r>
        <w:t xml:space="preserve"> disease</w:t>
      </w:r>
      <w:del w:id="136" w:author="DocXee" w:date="2026-10-08T04:53:35Z">
        <w:r>
          <w:delText>) routinely offered</w:delText>
        </w:r>
      </w:del>
      <w:ins w:id="137" w:author="DocXee" w:date="2026-10-08T04:53:35Z">
        <w:r>
          <w:t>. Young people get it</w:t>
        </w:r>
      </w:ins>
      <w:r>
        <w:t xml:space="preserve"> at 13 to 15 years </w:t>
      </w:r>
      <w:del w:id="138" w:author="DocXee" w:date="2026-10-08T04:53:35Z">
        <w:r>
          <w:delText xml:space="preserve">of age. </w:delText>
        </w:r>
      </w:del>
      <w:ins w:id="139" w:author="DocXee" w:date="2026-10-08T04:53:35Z">
        <w:r>
          <w:t>old.</w:t>
        </w:r>
      </w:ins>
    </w:p>
    <w:p w:rsidR="00175055" w:rsidP="00175055" w14:paraId="7B3959CC" w14:textId="77777777">
      <w:pPr>
        <w:pStyle w:val="PHEBodycopy"/>
        <w:ind w:right="0"/>
      </w:pPr>
      <w:bookmarkStart w:id="140" w:name="_Hlk2596829"/>
    </w:p>
    <w:p w:rsidR="00175055" w:rsidP="00175055" w14:paraId="6236CF8F" w14:textId="77777777">
      <w:pPr>
        <w:pStyle w:val="PHEBodycopy"/>
        <w:ind w:right="0"/>
      </w:pPr>
      <w:del w:id="141" w:author="DocXee" w:date="2026-10-08T04:53:35Z">
        <w:r>
          <w:delText>Anyone</w:delText>
        </w:r>
      </w:del>
      <w:ins w:id="142" w:author="DocXee" w:date="2026-10-08T04:53:35Z">
        <w:r>
          <w:t>Did your child miss the teen MenACWY vaccine? If they were</w:t>
        </w:r>
      </w:ins>
      <w:r>
        <w:t xml:space="preserve"> born on or after 1 September 1996</w:t>
      </w:r>
      <w:del w:id="143" w:author="DocXee" w:date="2026-10-08T04:53:35Z">
        <w:r>
          <w:delText xml:space="preserve"> who was eligible but missed their teenage </w:delText>
        </w:r>
      </w:del>
      <w:del w:id="144" w:author="DocXee" w:date="2026-10-08T04:53:35Z">
        <w:r>
          <w:delText>MenACWY</w:delText>
        </w:r>
      </w:del>
      <w:del w:id="145" w:author="DocXee" w:date="2026-10-08T04:53:35Z">
        <w:r>
          <w:delText xml:space="preserve"> vaccine can still have the vaccine</w:delText>
        </w:r>
      </w:del>
      <w:ins w:id="146" w:author="DocXee" w:date="2026-10-08T04:53:35Z">
        <w:r>
          <w:t>, they can still have it. They can have it</w:t>
        </w:r>
      </w:ins>
      <w:r>
        <w:t xml:space="preserve"> up to their 25th birthday. </w:t>
      </w:r>
      <w:del w:id="147" w:author="DocXee" w:date="2026-10-08T04:53:35Z">
        <w:r>
          <w:delText>Anyone who is</w:delText>
        </w:r>
      </w:del>
      <w:ins w:id="148" w:author="DocXee" w:date="2026-10-08T04:53:35Z">
        <w:r>
          <w:t>Are you</w:t>
        </w:r>
      </w:ins>
      <w:r>
        <w:t xml:space="preserve"> older and starting university for the first time</w:t>
      </w:r>
      <w:ins w:id="149" w:author="DocXee" w:date="2026-10-08T04:53:35Z">
        <w:r>
          <w:t>?</w:t>
        </w:r>
      </w:ins>
      <w:r>
        <w:t xml:space="preserve"> </w:t>
      </w:r>
      <w:ins w:id="150" w:author="DocXee" w:date="2026-10-08T04:53:35Z">
        <w:r>
          <w:t xml:space="preserve">You </w:t>
        </w:r>
      </w:ins>
      <w:r>
        <w:t xml:space="preserve">can still have </w:t>
      </w:r>
      <w:del w:id="151" w:author="DocXee" w:date="2026-10-08T04:53:35Z">
        <w:r>
          <w:delText>the vaccine</w:delText>
        </w:r>
      </w:del>
      <w:ins w:id="152" w:author="DocXee" w:date="2026-10-08T04:53:35Z">
        <w:r>
          <w:t>it</w:t>
        </w:r>
      </w:ins>
      <w:r>
        <w:t xml:space="preserve"> up to </w:t>
      </w:r>
      <w:del w:id="153" w:author="DocXee" w:date="2026-10-08T04:53:35Z">
        <w:r>
          <w:delText>their</w:delText>
        </w:r>
      </w:del>
      <w:ins w:id="154" w:author="DocXee" w:date="2026-10-08T04:53:35Z">
        <w:r>
          <w:t>your</w:t>
        </w:r>
      </w:ins>
      <w:r>
        <w:t xml:space="preserve"> 25th birthday. </w:t>
      </w:r>
      <w:del w:id="155" w:author="DocXee" w:date="2026-10-08T04:53:35Z">
        <w:r>
          <w:delText>For a young person</w:delText>
        </w:r>
      </w:del>
      <w:ins w:id="156" w:author="DocXee" w:date="2026-10-08T04:53:35Z">
        <w:r>
          <w:t>If your child is</w:t>
        </w:r>
      </w:ins>
      <w:r>
        <w:t xml:space="preserve"> still at school</w:t>
      </w:r>
      <w:del w:id="157" w:author="DocXee" w:date="2026-10-08T04:53:35Z">
        <w:r>
          <w:delText xml:space="preserve"> speak to their</w:delText>
        </w:r>
      </w:del>
      <w:ins w:id="158" w:author="DocXee" w:date="2026-10-08T04:53:35Z">
        <w:r>
          <w:t>, ask the</w:t>
        </w:r>
      </w:ins>
      <w:r>
        <w:t xml:space="preserve"> school </w:t>
      </w:r>
      <w:del w:id="159" w:author="DocXee" w:date="2026-10-08T04:53:35Z">
        <w:r>
          <w:delText>provider to arrange vaccination otherwise you will need to make an appointment with their</w:delText>
        </w:r>
      </w:del>
      <w:ins w:id="160" w:author="DocXee" w:date="2026-10-08T04:53:35Z">
        <w:r>
          <w:t>vaccine team. If not, book with your</w:t>
        </w:r>
      </w:ins>
      <w:r>
        <w:t xml:space="preserve"> GP practice.</w:t>
      </w:r>
    </w:p>
    <w:p w:rsidR="00175055" w:rsidP="00175055" w14:paraId="6BC582E1" w14:textId="77777777">
      <w:pPr>
        <w:pStyle w:val="PHEBodycopy"/>
        <w:ind w:right="0"/>
      </w:pPr>
      <w:bookmarkStart w:id="161" w:name="_Hlk2176489"/>
      <w:bookmarkEnd w:id="140"/>
    </w:p>
    <w:p w:rsidR="00175055" w:rsidP="00175055" w14:paraId="133ADB17" w14:textId="77777777">
      <w:pPr>
        <w:pStyle w:val="PHEBodycopy"/>
        <w:ind w:right="0"/>
        <w:rPr>
          <w:b/>
        </w:rPr>
      </w:pPr>
      <w:bookmarkEnd w:id="161"/>
      <w:r>
        <w:rPr>
          <w:b/>
        </w:rPr>
        <w:t xml:space="preserve">Please </w:t>
      </w:r>
      <w:del w:id="162" w:author="DocXee" w:date="2026-10-08T04:53:35Z">
        <w:r>
          <w:rPr>
            <w:b/>
          </w:rPr>
          <w:delText>ensure</w:delText>
        </w:r>
      </w:del>
      <w:ins w:id="163" w:author="DocXee" w:date="2026-10-08T04:53:35Z">
        <w:r>
          <w:rPr>
            <w:b/>
          </w:rPr>
          <w:t>check</w:t>
        </w:r>
      </w:ins>
      <w:r>
        <w:rPr>
          <w:b/>
        </w:rPr>
        <w:t xml:space="preserve"> your child is up to date</w:t>
      </w:r>
      <w:del w:id="164" w:author="DocXee" w:date="2026-10-08T04:53:35Z">
        <w:r>
          <w:rPr>
            <w:b/>
          </w:rPr>
          <w:delText xml:space="preserve"> with their routine vaccinations with their</w:delText>
        </w:r>
      </w:del>
      <w:ins w:id="165" w:author="DocXee" w:date="2026-10-08T04:53:35Z">
        <w:r>
          <w:rPr>
            <w:b/>
          </w:rPr>
          <w:t>. Ask your</w:t>
        </w:r>
      </w:ins>
      <w:r>
        <w:rPr>
          <w:b/>
        </w:rPr>
        <w:t xml:space="preserve"> GP practice. Even if </w:t>
      </w:r>
      <w:del w:id="166" w:author="DocXee" w:date="2026-10-08T04:53:35Z">
        <w:r>
          <w:rPr>
            <w:b/>
          </w:rPr>
          <w:delText>they</w:delText>
        </w:r>
      </w:del>
      <w:ins w:id="167" w:author="DocXee" w:date="2026-10-08T04:53:35Z">
        <w:r>
          <w:rPr>
            <w:b/>
          </w:rPr>
          <w:t>your child</w:t>
        </w:r>
      </w:ins>
      <w:r>
        <w:rPr>
          <w:b/>
        </w:rPr>
        <w:t xml:space="preserve"> had </w:t>
      </w:r>
      <w:r>
        <w:rPr>
          <w:b/>
        </w:rPr>
        <w:t>MenC</w:t>
      </w:r>
      <w:r>
        <w:rPr>
          <w:b/>
        </w:rPr>
        <w:t xml:space="preserve"> vaccine </w:t>
      </w:r>
      <w:del w:id="168" w:author="DocXee" w:date="2026-10-08T04:53:35Z">
        <w:r>
          <w:rPr>
            <w:b/>
          </w:rPr>
          <w:delText xml:space="preserve">when they were younger, it is important that teenagers get the </w:delText>
        </w:r>
      </w:del>
      <w:del w:id="169" w:author="DocXee" w:date="2026-10-08T04:53:35Z">
        <w:r>
          <w:rPr>
            <w:b/>
          </w:rPr>
          <w:delText>MenACWY</w:delText>
        </w:r>
      </w:del>
      <w:del w:id="170" w:author="DocXee" w:date="2026-10-08T04:53:35Z">
        <w:r>
          <w:rPr>
            <w:b/>
          </w:rPr>
          <w:delText xml:space="preserve"> vaccine as it boosts protection against </w:delText>
        </w:r>
      </w:del>
      <w:del w:id="171" w:author="DocXee" w:date="2026-10-08T04:53:35Z">
        <w:r>
          <w:rPr>
            <w:b/>
          </w:rPr>
          <w:delText>MenC</w:delText>
        </w:r>
      </w:del>
      <w:del w:id="172" w:author="DocXee" w:date="2026-10-08T04:53:35Z">
        <w:r>
          <w:rPr>
            <w:b/>
          </w:rPr>
          <w:delText xml:space="preserve"> disease and protects against more groups of meningococcal disease. </w:delText>
        </w:r>
      </w:del>
      <w:ins w:id="173" w:author="DocXee" w:date="2026-10-08T04:53:35Z">
        <w:r>
          <w:rPr>
            <w:b/>
          </w:rPr>
          <w:t>as a baby, they still need MenACWY as a teen. It boosts MenC cover. It also guards against more types.</w:t>
        </w:r>
      </w:ins>
    </w:p>
    <w:p w:rsidR="00175055" w:rsidP="00175055" w14:paraId="53F3C3D1" w14:textId="77777777">
      <w:pPr>
        <w:pStyle w:val="PHEBodycopy"/>
        <w:ind w:right="0"/>
        <w:rPr>
          <w:sz w:val="18"/>
          <w:szCs w:val="18"/>
        </w:rPr>
      </w:pPr>
    </w:p>
    <w:p w:rsidR="00175055" w:rsidP="00175055" w14:paraId="49AC072F" w14:textId="77777777">
      <w:pPr>
        <w:pStyle w:val="PHEBodycopy"/>
        <w:ind w:right="0"/>
      </w:pPr>
      <w:del w:id="174" w:author="DocXee" w:date="2026-10-08T04:53:35Z">
        <w:r>
          <w:delText>Be watchful</w:delText>
        </w:r>
      </w:del>
      <w:ins w:id="175" w:author="DocXee" w:date="2026-10-08T04:53:35Z">
        <w:r>
          <w:t>Watch</w:t>
        </w:r>
      </w:ins>
      <w:r>
        <w:t xml:space="preserve"> for signs </w:t>
      </w:r>
      <w:del w:id="176" w:author="DocXee" w:date="2026-10-08T04:53:35Z">
        <w:r>
          <w:delText xml:space="preserve">and symptoms </w:delText>
        </w:r>
      </w:del>
      <w:r>
        <w:t xml:space="preserve">even </w:t>
      </w:r>
      <w:del w:id="177" w:author="DocXee" w:date="2026-10-08T04:53:35Z">
        <w:r>
          <w:delText>if your child is up to date with their vaccinations as available vaccines do not protect against all causes of the disease</w:delText>
        </w:r>
      </w:del>
      <w:ins w:id="178" w:author="DocXee" w:date="2026-10-08T04:53:35Z">
        <w:r>
          <w:t>after vaccines. Vaccines do not stop every cause</w:t>
        </w:r>
      </w:ins>
      <w:r>
        <w:t>.</w:t>
      </w:r>
    </w:p>
    <w:p w:rsidR="00175055" w:rsidP="00175055" w14:paraId="679C833E" w14:textId="77777777">
      <w:pPr>
        <w:pStyle w:val="PHEBodycopy"/>
        <w:ind w:right="0"/>
        <w:rPr>
          <w:sz w:val="18"/>
        </w:rPr>
      </w:pPr>
    </w:p>
    <w:p w:rsidR="00175055" w:rsidP="00175055" w14:paraId="7A63D44F" w14:textId="77777777">
      <w:pPr>
        <w:pStyle w:val="PHEBodycopy"/>
        <w:ind w:right="0"/>
      </w:pPr>
      <w:del w:id="179" w:author="DocXee" w:date="2026-10-08T04:53:35Z">
        <w:r>
          <w:delText>All meningococcal vaccines offered to eligible children as part of routine programmes are freely available on the NHS. Vaccines may be available privately for those who are not eligible under these programmes. Meningococcal disease can affect anyone of any age but the national immunisation programmes target</w:delText>
        </w:r>
      </w:del>
      <w:ins w:id="180" w:author="DocXee" w:date="2026-10-08T04:53:35Z">
        <w:r>
          <w:t>Routine vaccines are free on the NHS for eligible children. If you are not eligible, you may pay for them privately. This disease can affect any age. But the NHS plan guards</w:t>
        </w:r>
      </w:ins>
      <w:r>
        <w:t xml:space="preserve"> those most at risk.</w:t>
      </w:r>
    </w:p>
    <w:p w:rsidR="00175055" w:rsidP="00175055" w14:paraId="62D4E564" w14:textId="77777777">
      <w:pPr>
        <w:pStyle w:val="BodyText2"/>
        <w:tabs>
          <w:tab w:val="left" w:pos="567"/>
        </w:tabs>
        <w:spacing w:before="0" w:after="0" w:line="320" w:lineRule="atLeast"/>
        <w:rPr>
          <w:rFonts w:cs="Arial"/>
          <w:sz w:val="18"/>
        </w:rPr>
      </w:pPr>
    </w:p>
    <w:p w:rsidR="00175055" w:rsidP="00175055" w14:paraId="1C710F90" w14:textId="77777777">
      <w:pPr>
        <w:pStyle w:val="PHEBodycopy"/>
        <w:ind w:right="0"/>
      </w:pPr>
      <w:r>
        <w:t>Further information on meningococcal disease is available from:</w:t>
      </w:r>
    </w:p>
    <w:p w:rsidR="00175055" w:rsidP="00175055" w14:paraId="386EBFCF" w14:textId="77777777">
      <w:pPr>
        <w:pStyle w:val="PHEBodycopy"/>
        <w:ind w:right="0"/>
      </w:pPr>
    </w:p>
    <w:p w:rsidR="00175055" w:rsidP="00175055" w14:paraId="0BC14065" w14:textId="75EE922B">
      <w:pPr>
        <w:pStyle w:val="Bulletpoints"/>
        <w:spacing w:line="320" w:lineRule="atLeast"/>
        <w:ind w:right="0"/>
      </w:pPr>
      <w:r>
        <w:t xml:space="preserve">The Meningitis Research Foundation, </w:t>
      </w:r>
      <w:hyperlink r:id="rId6" w:history="1">
        <w:r>
          <w:rPr>
            <w:rStyle w:val="Hyperlink"/>
          </w:rPr>
          <w:t>www.meningitis.org</w:t>
        </w:r>
      </w:hyperlink>
      <w:r>
        <w:t xml:space="preserve"> </w:t>
      </w:r>
      <w:r w:rsidR="00561941">
        <w:t>telephone:</w:t>
      </w:r>
      <w:r>
        <w:t xml:space="preserve"> 0808 800 3344</w:t>
      </w:r>
    </w:p>
    <w:p w:rsidR="00175055" w:rsidP="00175055" w14:paraId="0FD00E27" w14:textId="66355537">
      <w:pPr>
        <w:pStyle w:val="Bulletpoints"/>
        <w:spacing w:line="320" w:lineRule="atLeast"/>
        <w:ind w:right="0"/>
      </w:pPr>
      <w:r>
        <w:t xml:space="preserve">Meningitis Now, </w:t>
      </w:r>
      <w:hyperlink r:id="rId7" w:history="1">
        <w:r>
          <w:rPr>
            <w:rStyle w:val="Hyperlink"/>
          </w:rPr>
          <w:t>www.meningitisnow.org</w:t>
        </w:r>
      </w:hyperlink>
      <w:r>
        <w:t xml:space="preserve"> </w:t>
      </w:r>
      <w:r w:rsidR="00561941">
        <w:t xml:space="preserve">telephone: </w:t>
      </w:r>
      <w:r>
        <w:t xml:space="preserve">0808 80 10 388 helpline email address: </w:t>
      </w:r>
      <w:hyperlink r:id="rId8" w:history="1">
        <w:r>
          <w:rPr>
            <w:rStyle w:val="Hyperlink"/>
          </w:rPr>
          <w:t>helpline@meningitisnow.org</w:t>
        </w:r>
      </w:hyperlink>
    </w:p>
    <w:p w:rsidR="00175055" w:rsidP="00175055" w14:paraId="3BBBAF22" w14:textId="77777777">
      <w:pPr>
        <w:spacing w:before="0"/>
        <w:rPr>
          <w:sz w:val="22"/>
        </w:rPr>
      </w:pPr>
    </w:p>
    <w:p w:rsidR="00175055" w:rsidP="00175055" w14:paraId="2A3A7156" w14:textId="2712FCCB">
      <w:pPr>
        <w:pStyle w:val="PHEBodycopy"/>
        <w:ind w:right="0"/>
      </w:pPr>
      <w:r>
        <w:t xml:space="preserve">If you need further support or advice, please contact </w:t>
      </w:r>
      <w:r w:rsidRPr="00561941">
        <w:rPr>
          <w:color w:val="C0504D"/>
          <w:highlight w:val="yellow"/>
        </w:rPr>
        <w:t>insert contact details</w:t>
      </w:r>
      <w:r>
        <w:rPr>
          <w:color w:val="1F497D"/>
        </w:rPr>
        <w:t xml:space="preserve"> </w:t>
      </w:r>
      <w:r>
        <w:t xml:space="preserve">or call us </w:t>
      </w:r>
      <w:r w:rsidRPr="00561941">
        <w:rPr>
          <w:color w:val="C0504D"/>
          <w:highlight w:val="yellow"/>
        </w:rPr>
        <w:t>insert contact telephone number</w:t>
      </w:r>
      <w:r w:rsidRPr="00561941" w:rsidR="00561941">
        <w:t>.</w:t>
      </w:r>
    </w:p>
    <w:p w:rsidR="00175055" w:rsidP="00175055" w14:paraId="1F1ABCBF" w14:textId="77777777">
      <w:pPr>
        <w:pStyle w:val="Chapterheading"/>
        <w:spacing w:after="0" w:line="320" w:lineRule="atLeast"/>
      </w:pPr>
    </w:p>
    <w:p w:rsidR="00A66F0B" w:rsidRPr="00175055" w:rsidP="00175055" w14:paraId="6E6E0F3B" w14:textId="77777777"/>
    <w:sectPr w:rsidSect="006D6A4F">
      <w:footerReference w:type="first" r:id="rId9"/>
      <w:pgSz w:w="11906" w:h="16838"/>
      <w:pgMar w:top="1134" w:right="1021" w:bottom="1134"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C87C83" w:rsidP="00961911" w14:paraId="1272B6EF" w14:textId="77777777">
      <w:pPr>
        <w:spacing w:before="0" w:line="240" w:lineRule="auto"/>
      </w:pPr>
      <w:r>
        <w:separator/>
      </w:r>
    </w:p>
  </w:endnote>
  <w:endnote w:type="continuationSeparator" w:id="1">
    <w:p w:rsidR="00C87C83" w:rsidP="00961911" w14:paraId="285FD762" w14:textId="7777777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706AA" w14:paraId="2FAAE81A" w14:textId="77777777">
    <w:pPr>
      <w:jc w:val="center"/>
    </w:pPr>
    <w:r>
      <w:rPr>
        <w:sz w:val="20"/>
      </w:rPr>
      <w:fldChar w:fldCharType="begin"/>
    </w:r>
    <w:r>
      <w:rPr>
        <w:sz w:val="20"/>
      </w:rPr>
      <w:instrText xml:space="preserve"> PAGE </w:instrText>
    </w:r>
    <w:r>
      <w:rPr>
        <w:sz w:val="20"/>
      </w:rPr>
      <w:fldChar w:fldCharType="separate"/>
    </w:r>
    <w:r>
      <w:rPr>
        <w:sz w:val="20"/>
      </w:rPr>
      <w:t>4</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7C83" w:rsidP="00961911" w14:paraId="712762A4" w14:textId="77777777">
      <w:pPr>
        <w:spacing w:before="0" w:line="240" w:lineRule="auto"/>
      </w:pPr>
      <w:r>
        <w:separator/>
      </w:r>
    </w:p>
  </w:footnote>
  <w:footnote w:type="continuationSeparator" w:id="1">
    <w:p w:rsidR="00C87C83" w:rsidP="00961911" w14:paraId="13D52FD2" w14:textId="77777777">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9E54C4B"/>
    <w:multiLevelType w:val="hybridMultilevel"/>
    <w:tmpl w:val="50DEA44C"/>
    <w:lvl w:ilvl="0">
      <w:start w:val="1"/>
      <w:numFmt w:val="bullet"/>
      <w:pStyle w:val="Bulletpoints"/>
      <w:lvlText w:val=""/>
      <w:lvlJc w:val="left"/>
      <w:pPr>
        <w:ind w:left="720" w:hanging="360"/>
      </w:pPr>
      <w:rPr>
        <w:rFonts w:ascii="Symbol" w:hAnsi="Symbol" w:hint="default"/>
        <w:color w:val="007C91"/>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974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02E"/>
    <w:rsid w:val="0001396E"/>
    <w:rsid w:val="000152A0"/>
    <w:rsid w:val="00034648"/>
    <w:rsid w:val="0005409B"/>
    <w:rsid w:val="00092D9A"/>
    <w:rsid w:val="000B02D9"/>
    <w:rsid w:val="000B288C"/>
    <w:rsid w:val="000E26EB"/>
    <w:rsid w:val="000F283D"/>
    <w:rsid w:val="00142E78"/>
    <w:rsid w:val="00175055"/>
    <w:rsid w:val="00175939"/>
    <w:rsid w:val="001A4641"/>
    <w:rsid w:val="001B2F0A"/>
    <w:rsid w:val="001C389E"/>
    <w:rsid w:val="001E35DA"/>
    <w:rsid w:val="001F4BDA"/>
    <w:rsid w:val="002019D8"/>
    <w:rsid w:val="00233105"/>
    <w:rsid w:val="00234430"/>
    <w:rsid w:val="00242168"/>
    <w:rsid w:val="002A7D14"/>
    <w:rsid w:val="002D2632"/>
    <w:rsid w:val="002E7457"/>
    <w:rsid w:val="002F0643"/>
    <w:rsid w:val="002F195C"/>
    <w:rsid w:val="00306E3F"/>
    <w:rsid w:val="00330563"/>
    <w:rsid w:val="0033144A"/>
    <w:rsid w:val="00360EFF"/>
    <w:rsid w:val="00374D92"/>
    <w:rsid w:val="00375A6B"/>
    <w:rsid w:val="00381B80"/>
    <w:rsid w:val="00392DC8"/>
    <w:rsid w:val="003E7CAA"/>
    <w:rsid w:val="003F1548"/>
    <w:rsid w:val="00430EE4"/>
    <w:rsid w:val="00443CDB"/>
    <w:rsid w:val="004509BF"/>
    <w:rsid w:val="004C73C9"/>
    <w:rsid w:val="004D4206"/>
    <w:rsid w:val="00502F3F"/>
    <w:rsid w:val="005577C2"/>
    <w:rsid w:val="00561941"/>
    <w:rsid w:val="00565095"/>
    <w:rsid w:val="0057572C"/>
    <w:rsid w:val="005B65A2"/>
    <w:rsid w:val="005D53CE"/>
    <w:rsid w:val="00663E15"/>
    <w:rsid w:val="006706AA"/>
    <w:rsid w:val="00692DF2"/>
    <w:rsid w:val="00697E09"/>
    <w:rsid w:val="006B452F"/>
    <w:rsid w:val="006D6A4F"/>
    <w:rsid w:val="006F2A1F"/>
    <w:rsid w:val="006F6115"/>
    <w:rsid w:val="006F7AD9"/>
    <w:rsid w:val="00704063"/>
    <w:rsid w:val="007071B7"/>
    <w:rsid w:val="007543BD"/>
    <w:rsid w:val="0075731F"/>
    <w:rsid w:val="00771723"/>
    <w:rsid w:val="007B1F45"/>
    <w:rsid w:val="007C0C17"/>
    <w:rsid w:val="007D727B"/>
    <w:rsid w:val="007E1FC8"/>
    <w:rsid w:val="007F22E2"/>
    <w:rsid w:val="00803FD8"/>
    <w:rsid w:val="00807496"/>
    <w:rsid w:val="008306B4"/>
    <w:rsid w:val="00871A42"/>
    <w:rsid w:val="00882845"/>
    <w:rsid w:val="008A7139"/>
    <w:rsid w:val="008D4D37"/>
    <w:rsid w:val="008E2FA0"/>
    <w:rsid w:val="008F1EB3"/>
    <w:rsid w:val="00922EEE"/>
    <w:rsid w:val="00933B72"/>
    <w:rsid w:val="00951471"/>
    <w:rsid w:val="0095638C"/>
    <w:rsid w:val="00961911"/>
    <w:rsid w:val="009879D0"/>
    <w:rsid w:val="009A0A77"/>
    <w:rsid w:val="009A524F"/>
    <w:rsid w:val="009C25C4"/>
    <w:rsid w:val="00A07A29"/>
    <w:rsid w:val="00A14D97"/>
    <w:rsid w:val="00A40406"/>
    <w:rsid w:val="00A5427F"/>
    <w:rsid w:val="00A54738"/>
    <w:rsid w:val="00A66F0B"/>
    <w:rsid w:val="00A8002E"/>
    <w:rsid w:val="00A829DE"/>
    <w:rsid w:val="00B3029A"/>
    <w:rsid w:val="00B73F9A"/>
    <w:rsid w:val="00B76A35"/>
    <w:rsid w:val="00BA4D3F"/>
    <w:rsid w:val="00BB1EBD"/>
    <w:rsid w:val="00BC3651"/>
    <w:rsid w:val="00C05306"/>
    <w:rsid w:val="00C143E6"/>
    <w:rsid w:val="00C14FAA"/>
    <w:rsid w:val="00C30365"/>
    <w:rsid w:val="00C451A2"/>
    <w:rsid w:val="00C710A7"/>
    <w:rsid w:val="00C87C83"/>
    <w:rsid w:val="00CA64B0"/>
    <w:rsid w:val="00CE5F03"/>
    <w:rsid w:val="00D210DA"/>
    <w:rsid w:val="00D3202B"/>
    <w:rsid w:val="00D81CB8"/>
    <w:rsid w:val="00DC3842"/>
    <w:rsid w:val="00DE658A"/>
    <w:rsid w:val="00DF09A1"/>
    <w:rsid w:val="00E061C3"/>
    <w:rsid w:val="00E1782F"/>
    <w:rsid w:val="00E30502"/>
    <w:rsid w:val="00E4528F"/>
    <w:rsid w:val="00E91956"/>
    <w:rsid w:val="00ED0C62"/>
    <w:rsid w:val="00EF2D7E"/>
    <w:rsid w:val="00F27DCE"/>
    <w:rsid w:val="00F63471"/>
    <w:rsid w:val="00F6640F"/>
    <w:rsid w:val="00F74E05"/>
    <w:rsid w:val="00F9572D"/>
    <w:rsid w:val="00FA4BDA"/>
    <w:rsid w:val="00FD0668"/>
    <w:rsid w:val="00FD7E27"/>
    <w:rsid w:val="00FE25DE"/>
    <w:rsid w:val="00FE40D7"/>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47E5E5"/>
  <w15:chartTrackingRefBased/>
  <w15:docId w15:val="{87770B70-9680-4272-A9D6-42C23FA6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hAnsi="Arial" w:eastAsiaTheme="minorHAnsi"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 Body copy"/>
    <w:qFormat/>
    <w:rsid w:val="00A8002E"/>
    <w:pPr>
      <w:spacing w:before="120" w:after="0" w:line="320" w:lineRule="atLeast"/>
    </w:pPr>
    <w:rPr>
      <w:rFonts w:eastAsia="Times New Roman" w:cs="Times New Roman"/>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points">
    <w:name w:val="* Bullet points"/>
    <w:link w:val="BulletpointsChar"/>
    <w:qFormat/>
    <w:rsid w:val="00A8002E"/>
    <w:pPr>
      <w:numPr>
        <w:numId w:val="1"/>
      </w:numPr>
      <w:spacing w:after="0" w:line="320" w:lineRule="exact"/>
      <w:ind w:left="284" w:right="794" w:hanging="284"/>
    </w:pPr>
    <w:rPr>
      <w:rFonts w:eastAsia="Times New Roman" w:cs="Times New Roman"/>
      <w:kern w:val="0"/>
      <w14:ligatures w14:val="none"/>
    </w:rPr>
  </w:style>
  <w:style w:type="character" w:customStyle="1" w:styleId="BulletpointsChar">
    <w:name w:val="* Bullet points Char"/>
    <w:link w:val="Bulletpoints"/>
    <w:rsid w:val="00A8002E"/>
    <w:rPr>
      <w:rFonts w:eastAsia="Times New Roman" w:cs="Times New Roman"/>
      <w:kern w:val="0"/>
      <w14:ligatures w14:val="none"/>
    </w:rPr>
  </w:style>
  <w:style w:type="paragraph" w:customStyle="1" w:styleId="Header3">
    <w:name w:val="* Header 3"/>
    <w:rsid w:val="00A8002E"/>
    <w:pPr>
      <w:spacing w:line="240" w:lineRule="auto"/>
      <w:outlineLvl w:val="2"/>
    </w:pPr>
    <w:rPr>
      <w:rFonts w:eastAsia="Times New Roman" w:cs="Times New Roman"/>
      <w:color w:val="007C91"/>
      <w:kern w:val="0"/>
      <w:sz w:val="32"/>
      <w:lang w:eastAsia="en-GB"/>
      <w14:ligatures w14:val="none"/>
    </w:rPr>
  </w:style>
  <w:style w:type="paragraph" w:styleId="ListParagraph">
    <w:name w:val="List Paragraph"/>
    <w:basedOn w:val="Normal"/>
    <w:rsid w:val="00A8002E"/>
    <w:pPr>
      <w:ind w:left="720"/>
      <w:contextualSpacing/>
    </w:pPr>
    <w:rPr>
      <w:color w:val="D9D9D9" w:themeColor="background1" w:themeShade="D9"/>
    </w:rPr>
  </w:style>
  <w:style w:type="paragraph" w:customStyle="1" w:styleId="PHEBodycopy">
    <w:name w:val="PHE Body copy"/>
    <w:basedOn w:val="Normal"/>
    <w:rsid w:val="00A8002E"/>
    <w:pPr>
      <w:suppressAutoHyphens/>
      <w:autoSpaceDN w:val="0"/>
      <w:spacing w:before="0"/>
      <w:ind w:right="794"/>
      <w:textAlignment w:val="baseline"/>
    </w:pPr>
    <w:rPr>
      <w:szCs w:val="20"/>
    </w:rPr>
  </w:style>
  <w:style w:type="paragraph" w:customStyle="1" w:styleId="PHEBulletpoints">
    <w:name w:val="PHE Bullet points"/>
    <w:rsid w:val="00A8002E"/>
    <w:pPr>
      <w:suppressAutoHyphens/>
      <w:autoSpaceDN w:val="0"/>
      <w:spacing w:after="0" w:line="320" w:lineRule="exact"/>
      <w:ind w:left="357" w:right="794" w:hanging="357"/>
      <w:textAlignment w:val="baseline"/>
    </w:pPr>
    <w:rPr>
      <w:rFonts w:eastAsia="Times New Roman" w:cs="Times New Roman"/>
      <w:kern w:val="0"/>
      <w14:ligatures w14:val="none"/>
    </w:rPr>
  </w:style>
  <w:style w:type="character" w:styleId="Hyperlink">
    <w:name w:val="Hyperlink"/>
    <w:aliases w:val="** Hyperlink"/>
    <w:uiPriority w:val="99"/>
    <w:rsid w:val="00FE25DE"/>
    <w:rPr>
      <w:color w:val="2F5496" w:themeColor="accent1" w:themeShade="BF"/>
      <w:u w:val="single"/>
    </w:rPr>
  </w:style>
  <w:style w:type="paragraph" w:styleId="BodyText">
    <w:name w:val="Body Text"/>
    <w:basedOn w:val="Normal"/>
    <w:link w:val="BodyTextChar"/>
    <w:rsid w:val="000B02D9"/>
    <w:pPr>
      <w:suppressAutoHyphens/>
      <w:autoSpaceDN w:val="0"/>
      <w:spacing w:before="0" w:after="120" w:line="240" w:lineRule="auto"/>
      <w:textAlignment w:val="baseline"/>
    </w:pPr>
    <w:rPr>
      <w:rFonts w:cs="Arial"/>
      <w:szCs w:val="20"/>
      <w:lang w:eastAsia="en-US"/>
    </w:rPr>
  </w:style>
  <w:style w:type="character" w:customStyle="1" w:styleId="BodyTextChar">
    <w:name w:val="Body Text Char"/>
    <w:basedOn w:val="DefaultParagraphFont"/>
    <w:link w:val="BodyText"/>
    <w:rsid w:val="000B02D9"/>
    <w:rPr>
      <w:rFonts w:eastAsia="Times New Roman"/>
      <w:kern w:val="0"/>
      <w:szCs w:val="20"/>
      <w14:ligatures w14:val="none"/>
    </w:rPr>
  </w:style>
  <w:style w:type="paragraph" w:styleId="BodyText2">
    <w:name w:val="Body Text 2"/>
    <w:basedOn w:val="Normal"/>
    <w:link w:val="BodyText2Char"/>
    <w:uiPriority w:val="99"/>
    <w:semiHidden/>
    <w:unhideWhenUsed/>
    <w:rsid w:val="005577C2"/>
    <w:pPr>
      <w:spacing w:after="120" w:line="480" w:lineRule="auto"/>
    </w:pPr>
  </w:style>
  <w:style w:type="character" w:customStyle="1" w:styleId="BodyText2Char">
    <w:name w:val="Body Text 2 Char"/>
    <w:basedOn w:val="DefaultParagraphFont"/>
    <w:link w:val="BodyText2"/>
    <w:uiPriority w:val="99"/>
    <w:semiHidden/>
    <w:rsid w:val="005577C2"/>
    <w:rPr>
      <w:rFonts w:eastAsia="Times New Roman" w:cs="Times New Roman"/>
      <w:kern w:val="0"/>
      <w:lang w:eastAsia="en-GB"/>
      <w14:ligatures w14:val="none"/>
    </w:rPr>
  </w:style>
  <w:style w:type="paragraph" w:customStyle="1" w:styleId="Header4">
    <w:name w:val="* Header 4"/>
    <w:rsid w:val="005577C2"/>
    <w:pPr>
      <w:spacing w:after="0" w:line="240" w:lineRule="auto"/>
      <w:outlineLvl w:val="3"/>
    </w:pPr>
    <w:rPr>
      <w:rFonts w:eastAsia="Times New Roman" w:cs="Times New Roman"/>
      <w:color w:val="007C91"/>
      <w:kern w:val="0"/>
      <w:lang w:eastAsia="en-GB"/>
      <w14:ligatures w14:val="none"/>
    </w:rPr>
  </w:style>
  <w:style w:type="paragraph" w:customStyle="1" w:styleId="PHEMaintitleasrunningheader">
    <w:name w:val="PHE Main title as running header"/>
    <w:basedOn w:val="Normal"/>
    <w:rsid w:val="005577C2"/>
    <w:pPr>
      <w:suppressAutoHyphens/>
      <w:autoSpaceDN w:val="0"/>
      <w:spacing w:before="0" w:line="240" w:lineRule="exact"/>
      <w:textAlignment w:val="baseline"/>
    </w:pPr>
    <w:rPr>
      <w:color w:val="7F7F7F"/>
      <w:sz w:val="20"/>
      <w:szCs w:val="20"/>
      <w:lang w:eastAsia="en-US"/>
    </w:rPr>
  </w:style>
  <w:style w:type="paragraph" w:styleId="Header">
    <w:name w:val="header"/>
    <w:basedOn w:val="Normal"/>
    <w:link w:val="HeaderChar"/>
    <w:uiPriority w:val="99"/>
    <w:unhideWhenUsed/>
    <w:rsid w:val="00961911"/>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61911"/>
    <w:rPr>
      <w:rFonts w:eastAsia="Times New Roman" w:cs="Times New Roman"/>
      <w:kern w:val="0"/>
      <w:lang w:eastAsia="en-GB"/>
      <w14:ligatures w14:val="none"/>
    </w:rPr>
  </w:style>
  <w:style w:type="paragraph" w:styleId="Footer">
    <w:name w:val="footer"/>
    <w:basedOn w:val="Normal"/>
    <w:link w:val="FooterChar"/>
    <w:uiPriority w:val="99"/>
    <w:unhideWhenUsed/>
    <w:rsid w:val="00961911"/>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61911"/>
    <w:rPr>
      <w:rFonts w:eastAsia="Times New Roman" w:cs="Times New Roman"/>
      <w:kern w:val="0"/>
      <w:lang w:eastAsia="en-GB"/>
      <w14:ligatures w14:val="none"/>
    </w:rPr>
  </w:style>
  <w:style w:type="paragraph" w:customStyle="1" w:styleId="Chapterheading">
    <w:name w:val="* Chapter heading"/>
    <w:rsid w:val="00175055"/>
    <w:pPr>
      <w:spacing w:after="400" w:line="240" w:lineRule="auto"/>
      <w:outlineLvl w:val="0"/>
    </w:pPr>
    <w:rPr>
      <w:rFonts w:eastAsia="Times New Roman" w:cs="Times New Roman"/>
      <w:b/>
      <w:color w:val="007C91"/>
      <w:kern w:val="0"/>
      <w:sz w:val="4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meningitis.org" TargetMode="External" /><Relationship Id="rId7" Type="http://schemas.openxmlformats.org/officeDocument/2006/relationships/hyperlink" Target="http://www.meningitisnow.org" TargetMode="External" /><Relationship Id="rId8" Type="http://schemas.openxmlformats.org/officeDocument/2006/relationships/hyperlink" Target="mailto:helpline@meningitisnow.org"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853</Words>
  <Characters>4731</Characters>
  <Application>Microsoft Office Word</Application>
  <DocSecurity>0</DocSecurity>
  <Lines>92</Lines>
  <Paragraphs>35</Paragraphs>
  <ScaleCrop>false</ScaleCrop>
  <HeadingPairs>
    <vt:vector size="2" baseType="variant">
      <vt:variant>
        <vt:lpstr>Title</vt:lpstr>
      </vt:variant>
      <vt:variant>
        <vt:i4>1</vt:i4>
      </vt:variant>
    </vt:vector>
  </HeadingPairs>
  <TitlesOfParts>
    <vt:vector size="1" baseType="lpstr">
      <vt:lpstr>Communication with parents following a school case of IMD</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with parents following a school case of IMD</dc:title>
  <dc:creator>UK Health Security Agency</dc:creator>
  <cp:revision>4</cp:revision>
  <dcterms:created xsi:type="dcterms:W3CDTF">2024-09-11T14:09:00Z</dcterms:created>
  <dcterms:modified xsi:type="dcterms:W3CDTF">2024-09-11T14:14:00Z</dcterms:modified>
</cp:coreProperties>
</file>