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12.0 -->
  <w:body>
    <w:p w:rsidR="00BF3EA8" w:rsidP="00E246D7" w14:paraId="7A5AC41E" w14:textId="2816C487">
      <w:pPr>
        <w:pStyle w:val="BodyText1"/>
      </w:pPr>
      <w:r>
        <w:rPr>
          <w:noProof/>
          <w:color w:val="2B579A"/>
          <w:shd w:val="clear" w:color="auto" w:fill="E6E6E6"/>
        </w:rPr>
        <w:drawing>
          <wp:inline distT="0" distB="0" distL="0" distR="0">
            <wp:extent cx="2047875" cy="600075"/>
            <wp:effectExtent l="0" t="0" r="0" b="0"/>
            <wp:docPr id="359764672" name="Picture 359764672" descr="The University of I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64672" name=""/>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2047875" cy="600075"/>
                    </a:xfrm>
                    <a:prstGeom prst="rect">
                      <a:avLst/>
                    </a:prstGeom>
                  </pic:spPr>
                </pic:pic>
              </a:graphicData>
            </a:graphic>
          </wp:inline>
        </w:drawing>
      </w:r>
      <w:r>
        <w:br/>
      </w:r>
    </w:p>
    <w:p w:rsidR="009E6EBF" w:rsidRPr="00073A9F" w:rsidP="009E6EBF" w14:paraId="3EF1467A" w14:textId="3A094BA4">
      <w:pPr>
        <w:pStyle w:val="BodyText1"/>
        <w:jc w:val="center"/>
        <w:rPr>
          <w:b/>
          <w:bCs/>
          <w:color w:val="ED0000"/>
        </w:rPr>
      </w:pPr>
      <w:r w:rsidRPr="00073A9F">
        <w:rPr>
          <w:b/>
          <w:bCs/>
          <w:color w:val="ED0000"/>
        </w:rPr>
        <w:t>P&amp;S Offer Letter: Career, Probationary, At-Will Appointments .50 FTE or more</w:t>
      </w:r>
    </w:p>
    <w:p w:rsidR="009E6EBF" w:rsidP="00756E79" w14:paraId="5B529DA4" w14:textId="77777777">
      <w:pPr>
        <w:pStyle w:val="BodyText1"/>
        <w:rPr>
          <w:b/>
          <w:bCs/>
        </w:rPr>
      </w:pPr>
    </w:p>
    <w:p w:rsidR="00756E79" w:rsidRPr="006C22C3" w:rsidP="00756E79" w14:paraId="623B2FB6" w14:textId="49299554">
      <w:pPr>
        <w:pStyle w:val="BodyText1"/>
        <w:rPr>
          <w:b/>
          <w:bCs/>
        </w:rPr>
      </w:pPr>
      <w:r>
        <w:rPr>
          <w:b/>
          <w:bCs/>
        </w:rPr>
        <w:t>October 11, 2026</w:t>
      </w:r>
    </w:p>
    <w:p w:rsidR="00756E79" w:rsidRPr="006C22C3" w:rsidP="00756E79" w14:paraId="52F696BE" w14:textId="527972D3">
      <w:pPr>
        <w:pStyle w:val="BodyText1"/>
        <w:rPr>
          <w:b/>
          <w:bCs/>
        </w:rPr>
      </w:pPr>
      <w:r>
        <w:rPr>
          <w:b/>
          <w:bCs/>
        </w:rPr>
        <w:t>Priya Natarajan</w:t>
      </w:r>
    </w:p>
    <w:p w:rsidR="00756E79" w:rsidRPr="00BD1983" w:rsidP="00756E79" w14:paraId="5901C89F" w14:textId="77777777">
      <w:pPr>
        <w:pStyle w:val="BodyText1"/>
      </w:pPr>
      <w:r>
        <w:tab/>
      </w:r>
    </w:p>
    <w:p w:rsidR="00756E79" w:rsidRPr="00BD1983" w:rsidP="00756E79" w14:paraId="347A4E2F" w14:textId="3F6A22D0">
      <w:pPr>
        <w:pStyle w:val="BodyText1"/>
      </w:pPr>
      <w:r>
        <w:t>Re: Job offer</w:t>
      </w:r>
    </w:p>
    <w:p w:rsidR="625D6B43" w:rsidP="625D6B43" w14:paraId="335AABFF" w14:textId="5B4C8AE0">
      <w:pPr>
        <w:pStyle w:val="BodyText1"/>
      </w:pPr>
    </w:p>
    <w:p w:rsidR="00756E79" w:rsidP="00756E79" w14:paraId="5316336B" w14:textId="77777777">
      <w:pPr>
        <w:pStyle w:val="BodyText1"/>
        <w:rPr>
          <w:b/>
          <w:bCs/>
        </w:rPr>
      </w:pPr>
      <w:r>
        <w:rPr>
          <w:bCs/>
        </w:rPr>
        <w:t xml:space="preserve">Dear </w:t>
      </w:r>
      <w:r>
        <w:rPr>
          <w:b/>
          <w:bCs/>
        </w:rPr>
        <w:t>Priya Natarajan</w:t>
      </w:r>
      <w:r>
        <w:rPr>
          <w:bCs/>
        </w:rPr>
        <w:t>,</w:t>
      </w:r>
    </w:p>
    <w:p w:rsidR="0050738E" w:rsidP="00756E79" w14:paraId="2DC1609C" w14:textId="77777777">
      <w:pPr>
        <w:pStyle w:val="BodyText1"/>
        <w:rPr>
          <w:b/>
          <w:bCs/>
        </w:rPr>
      </w:pPr>
    </w:p>
    <w:p w:rsidR="00CC491A" w:rsidP="00B86F5B" w14:paraId="64756727" w14:textId="1B2FA5F8">
      <w:pPr>
        <w:pStyle w:val="BodyText1"/>
      </w:pPr>
      <w:r>
        <w:t xml:space="preserve">I am pleased to offer you the </w:t>
      </w:r>
      <w:r>
        <w:rPr>
          <w:b/>
        </w:rPr>
        <w:t xml:space="preserve">Research Data Analyst (PAA2) </w:t>
      </w:r>
      <w:r>
        <w:t xml:space="preserve">in </w:t>
      </w:r>
      <w:r>
        <w:rPr>
          <w:b/>
        </w:rPr>
        <w:t xml:space="preserve">Department of Biostatistics, College of Public Health </w:t>
      </w:r>
      <w:r>
        <w:t xml:space="preserve">at the University of Iowa. The position is </w:t>
      </w:r>
      <w:r>
        <w:rPr>
          <w:b/>
        </w:rPr>
        <w:t xml:space="preserve">full-time </w:t>
      </w:r>
      <w:r>
        <w:t xml:space="preserve">and pays </w:t>
      </w:r>
      <w:del w:id="0" w:author="DocXee" w:date="2026-10-11T01:56:24Z">
        <w:r>
          <w:rPr>
            <w:b/>
          </w:rPr>
          <w:delText>$74,000</w:delText>
        </w:r>
      </w:del>
      <w:ins w:id="1" w:author="DocXee" w:date="2026-10-11T01:56:24Z">
        <w:r>
          <w:rPr>
            <w:b/>
          </w:rPr>
          <w:t>$78,500</w:t>
        </w:r>
      </w:ins>
      <w:r>
        <w:rPr>
          <w:b/>
        </w:rPr>
        <w:t xml:space="preserve"> </w:t>
      </w:r>
      <w:r>
        <w:t>per year. You will be paid monthly through direct deposit.</w:t>
      </w:r>
    </w:p>
    <w:p w:rsidR="00CC491A" w:rsidP="00B86F5B" w14:paraId="510C4B1C" w14:textId="77777777">
      <w:pPr>
        <w:pStyle w:val="BodyText1"/>
      </w:pPr>
      <w:r>
        <w:t xml:space="preserve">Your anticipated start date is </w:t>
      </w:r>
      <w:del w:id="2" w:author="DocXee" w:date="2026-10-11T01:56:24Z">
        <w:r>
          <w:delText>November 3, 2026</w:delText>
        </w:r>
      </w:del>
      <w:ins w:id="3" w:author="DocXee" w:date="2026-10-11T01:56:24Z">
        <w:r>
          <w:t>January 5, 2027</w:t>
        </w:r>
      </w:ins>
      <w:r>
        <w:t>.</w:t>
      </w:r>
    </w:p>
    <w:p w:rsidR="00CC491A" w:rsidP="00B86F5B" w14:paraId="7FE00906" w14:textId="038621F0">
      <w:pPr>
        <w:pStyle w:val="BodyText1"/>
      </w:pPr>
    </w:p>
    <w:p w:rsidR="00CC491A" w:rsidP="00B86F5B" w14:paraId="2D1AC430" w14:textId="16F3C89B">
      <w:pPr>
        <w:pStyle w:val="BodyText1"/>
      </w:pPr>
      <w:r>
        <w:t xml:space="preserve">Your Professional &amp; Scientific (P&amp;S) employment status is </w:t>
      </w:r>
      <w:r>
        <w:rPr>
          <w:b/>
        </w:rPr>
        <w:t>Probationary</w:t>
      </w:r>
      <w:r>
        <w:t>.</w:t>
      </w:r>
      <w:r>
        <w:rPr>
          <w:b/>
        </w:rPr>
        <w:t xml:space="preserve"> </w:t>
      </w:r>
      <w:r>
        <w:t>For more information on your employment status, please refer to the status definitions in the addendum.</w:t>
      </w:r>
    </w:p>
    <w:p w:rsidR="009F51A5" w:rsidP="00B86F5B" w14:paraId="7440C050" w14:textId="77777777">
      <w:pPr>
        <w:pStyle w:val="BodyText1"/>
      </w:pPr>
    </w:p>
    <w:p w:rsidR="0ABE5FF8" w:rsidP="625D6B43" w14:paraId="41A21A9E" w14:textId="51D00F56">
      <w:pPr>
        <w:pStyle w:val="BodyText1"/>
      </w:pPr>
      <w:r w:rsidRPr="625D6B43">
        <w:rPr>
          <w:rFonts w:ascii="Roboto" w:eastAsia="Roboto" w:hAnsi="Roboto" w:cs="Roboto"/>
          <w:color w:val="000000" w:themeColor="accent2"/>
          <w:szCs w:val="22"/>
        </w:rPr>
        <w:t>By accepting this offer, you’re joining a supportive campus community that prioritizes employee well-being, values collaboration, and appreciates the contributions and efforts of every employee.</w:t>
      </w:r>
    </w:p>
    <w:p w:rsidR="00545115" w:rsidP="00B86F5B" w14:paraId="775F5545" w14:textId="77777777">
      <w:pPr>
        <w:pStyle w:val="BodyText1"/>
        <w:rPr>
          <w:b/>
          <w:bCs/>
        </w:rPr>
      </w:pPr>
    </w:p>
    <w:p w:rsidR="00893B45" w:rsidP="00B86F5B" w14:paraId="6EA01498" w14:textId="77777777">
      <w:pPr>
        <w:pStyle w:val="BodyText1"/>
      </w:pPr>
    </w:p>
    <w:p w:rsidR="6494146F" w:rsidP="625D6B43" w14:paraId="5DA8B9F1" w14:textId="2BA8293A">
      <w:pPr>
        <w:pStyle w:val="BodyText1"/>
      </w:pPr>
      <w:r>
        <w:rPr>
          <w:rFonts w:ascii="Roboto" w:eastAsia="Roboto" w:hAnsi="Roboto" w:cs="Roboto"/>
          <w:bCs/>
          <w:color w:val="000000" w:themeColor="accent2"/>
          <w:szCs w:val="22"/>
        </w:rPr>
        <w:t xml:space="preserve">Your anticipated workdays are </w:t>
      </w:r>
      <w:r>
        <w:rPr>
          <w:rFonts w:ascii="Roboto" w:eastAsia="Roboto" w:hAnsi="Roboto" w:cs="Roboto"/>
          <w:b/>
          <w:bCs/>
          <w:color w:val="000000" w:themeColor="accent2"/>
          <w:szCs w:val="22"/>
        </w:rPr>
        <w:t>Monday through Friday</w:t>
      </w:r>
      <w:r>
        <w:rPr>
          <w:rFonts w:ascii="Roboto" w:eastAsia="Roboto" w:hAnsi="Roboto" w:cs="Roboto"/>
          <w:bCs/>
          <w:color w:val="000000" w:themeColor="accent2"/>
          <w:szCs w:val="22"/>
        </w:rPr>
        <w:t xml:space="preserve"> from </w:t>
      </w:r>
      <w:r>
        <w:rPr>
          <w:rFonts w:ascii="Roboto" w:eastAsia="Roboto" w:hAnsi="Roboto" w:cs="Roboto"/>
          <w:b/>
          <w:bCs/>
          <w:color w:val="000000" w:themeColor="accent2"/>
          <w:szCs w:val="22"/>
        </w:rPr>
        <w:t xml:space="preserve">8:00 a.m. to 4:30 p.m. </w:t>
      </w:r>
      <w:r>
        <w:rPr>
          <w:rFonts w:ascii="Roboto" w:eastAsia="Roboto" w:hAnsi="Roboto" w:cs="Roboto"/>
          <w:bCs/>
          <w:color w:val="000000" w:themeColor="accent2"/>
          <w:szCs w:val="22"/>
        </w:rPr>
        <w:t xml:space="preserve">at </w:t>
      </w:r>
      <w:r>
        <w:rPr>
          <w:rFonts w:ascii="Roboto" w:eastAsia="Roboto" w:hAnsi="Roboto" w:cs="Roboto"/>
          <w:b/>
          <w:bCs/>
          <w:color w:val="000000" w:themeColor="accent2"/>
          <w:szCs w:val="22"/>
        </w:rPr>
        <w:t>N300 College of Public Health Building</w:t>
      </w:r>
      <w:r>
        <w:rPr>
          <w:rFonts w:ascii="Roboto" w:eastAsia="Roboto" w:hAnsi="Roboto" w:cs="Roboto"/>
          <w:bCs/>
          <w:color w:val="000000" w:themeColor="accent2"/>
          <w:szCs w:val="22"/>
        </w:rPr>
        <w:t>.</w:t>
      </w:r>
    </w:p>
    <w:p w:rsidR="6494146F" w:rsidP="625D6B43" w14:paraId="691566B0" w14:textId="77777777">
      <w:pPr>
        <w:pStyle w:val="BodyText1"/>
      </w:pPr>
      <w:r>
        <w:rPr>
          <w:rFonts w:ascii="Roboto" w:eastAsia="Roboto" w:hAnsi="Roboto" w:cs="Roboto"/>
          <w:b/>
          <w:bCs/>
          <w:color w:val="000000" w:themeColor="accent2"/>
          <w:szCs w:val="22"/>
        </w:rPr>
        <w:t>This position is eligible for career status upon the successful completion of a probation period during which your performance is evaluated against the department's standards. Based on your classification, your probationary period will be 12 months. For more information on probationary status, please refer to the P&amp;S status definitions below.</w:t>
      </w:r>
    </w:p>
    <w:p w:rsidR="6494146F" w:rsidP="625D6B43" w14:paraId="2E609631" w14:textId="77777777">
      <w:pPr>
        <w:pStyle w:val="BodyText1"/>
      </w:pPr>
      <w:r>
        <w:rPr>
          <w:rFonts w:ascii="Roboto" w:eastAsia="Roboto" w:hAnsi="Roboto" w:cs="Roboto"/>
          <w:b/>
          <w:bCs/>
          <w:color w:val="000000" w:themeColor="accent2"/>
          <w:szCs w:val="22"/>
        </w:rPr>
        <w:t>As previously discussed, this position is eligible for hybrid work in Iowa and requires a work arrangement form to be completed upon the start of your employment. Work arrangements will be reviewed annually and must comply with the remote work program and employee travel policy when working at a remote location.</w:t>
      </w:r>
    </w:p>
    <w:p w:rsidR="6494146F" w:rsidP="625D6B43" w14:paraId="0B02B8FD" w14:textId="77777777">
      <w:pPr>
        <w:pStyle w:val="BodyText1"/>
        <w:rPr>
          <w:del w:id="4" w:author="DocXee" w:date="2026-10-11T01:56:24Z"/>
        </w:rPr>
      </w:pPr>
      <w:del w:id="5" w:author="DocXee" w:date="2026-10-11T01:56:24Z">
        <w:r>
          <w:rPr>
            <w:rFonts w:ascii="Roboto" w:eastAsia="Roboto" w:hAnsi="Roboto" w:cs="Roboto"/>
            <w:b/>
            <w:bCs/>
            <w:color w:val="000000" w:themeColor="accent2"/>
            <w:szCs w:val="22"/>
          </w:rPr>
          <w:delText>After beginning employment, the university will provide up to $3,000 in relocation incentives for you, which will be paid as taxable extra compensation with appropriate payroll tax withholding.</w:delText>
        </w:r>
      </w:del>
    </w:p>
    <w:p w:rsidR="00A26554" w:rsidP="00B86F5B" w14:paraId="18B3EB09" w14:textId="116098C9">
      <w:pPr>
        <w:pStyle w:val="BodyText1"/>
      </w:pPr>
    </w:p>
    <w:p w:rsidR="009808F0" w:rsidRPr="009808F0" w:rsidP="009808F0" w14:paraId="670FC8CE" w14:textId="77777777">
      <w:pPr>
        <w:spacing w:before="0" w:after="0"/>
        <w:jc w:val="left"/>
        <w:rPr>
          <w:rFonts w:eastAsia="Roboto" w:cs="Roboto"/>
          <w:color w:val="000000" w:themeColor="accent2"/>
          <w:sz w:val="22"/>
          <w:szCs w:val="22"/>
        </w:rPr>
      </w:pPr>
      <w:r w:rsidRPr="009808F0">
        <w:rPr>
          <w:rFonts w:eastAsia="Roboto" w:cs="Roboto"/>
          <w:color w:val="000000" w:themeColor="accent2"/>
          <w:sz w:val="22"/>
          <w:szCs w:val="22"/>
        </w:rPr>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rsidR="51DC9CD0" w:rsidP="51DC9CD0" w14:paraId="103D02E1" w14:textId="2BE164CA">
      <w:pPr>
        <w:spacing w:before="0" w:after="0"/>
        <w:jc w:val="left"/>
        <w:rPr>
          <w:rFonts w:eastAsia="Roboto" w:cs="Roboto"/>
          <w:color w:val="000000" w:themeColor="accent2"/>
          <w:sz w:val="22"/>
          <w:szCs w:val="22"/>
        </w:rPr>
      </w:pPr>
    </w:p>
    <w:p w:rsidR="509682FA" w:rsidP="5464E16F" w14:paraId="62C2AD43" w14:textId="74FDD5C7">
      <w:pPr>
        <w:pStyle w:val="BodyText1"/>
      </w:pPr>
      <w:r>
        <w:rPr>
          <w:rFonts w:ascii="Roboto" w:eastAsia="Roboto" w:hAnsi="Roboto" w:cs="Roboto"/>
          <w:color w:val="000000" w:themeColor="accent2"/>
          <w:szCs w:val="22"/>
        </w:rPr>
        <w:t xml:space="preserve">We are committed to providing an accessible and supportive work environment. If you require reasonable accommodation to perform the essential functions of this position, please contact your HR representative </w:t>
      </w:r>
      <w:r>
        <w:rPr>
          <w:rFonts w:ascii="Roboto" w:eastAsia="Roboto" w:hAnsi="Roboto" w:cs="Roboto"/>
          <w:b/>
          <w:color w:val="000000" w:themeColor="accent2"/>
          <w:szCs w:val="22"/>
        </w:rPr>
        <w:t xml:space="preserve">Dana Kim </w:t>
      </w:r>
      <w:r>
        <w:rPr>
          <w:rFonts w:ascii="Roboto" w:eastAsia="Roboto" w:hAnsi="Roboto" w:cs="Roboto"/>
          <w:color w:val="000000" w:themeColor="accent2"/>
          <w:szCs w:val="22"/>
        </w:rPr>
        <w:t xml:space="preserve">at </w:t>
      </w:r>
      <w:r>
        <w:rPr>
          <w:rFonts w:ascii="Roboto" w:eastAsia="Roboto" w:hAnsi="Roboto" w:cs="Roboto"/>
          <w:b/>
          <w:color w:val="000000" w:themeColor="accent2"/>
          <w:szCs w:val="22"/>
        </w:rPr>
        <w:t xml:space="preserve">319-335-0000 </w:t>
      </w:r>
      <w:r>
        <w:rPr>
          <w:rFonts w:ascii="Roboto" w:eastAsia="Roboto" w:hAnsi="Roboto" w:cs="Roboto"/>
          <w:color w:val="000000" w:themeColor="accent2"/>
          <w:szCs w:val="22"/>
        </w:rPr>
        <w:t xml:space="preserve">or </w:t>
      </w:r>
      <w:r>
        <w:rPr>
          <w:rFonts w:ascii="Roboto" w:eastAsia="Roboto" w:hAnsi="Roboto" w:cs="Roboto"/>
          <w:b/>
          <w:color w:val="000000" w:themeColor="accent2"/>
          <w:szCs w:val="22"/>
        </w:rPr>
        <w:t>dana-kim@uiowa.edu</w:t>
      </w:r>
      <w:r>
        <w:rPr>
          <w:rFonts w:ascii="Roboto" w:eastAsia="Roboto" w:hAnsi="Roboto" w:cs="Roboto"/>
          <w:color w:val="000000" w:themeColor="accent2"/>
          <w:szCs w:val="22"/>
        </w:rPr>
        <w:t>. We encourage open communication to ensure we can provide the necessary support and resources for you in this role.</w:t>
      </w:r>
    </w:p>
    <w:p w:rsidR="51DC9CD0" w:rsidP="51DC9CD0" w14:paraId="099A69DD" w14:textId="5066029B">
      <w:pPr>
        <w:pStyle w:val="BodyText1"/>
      </w:pPr>
    </w:p>
    <w:p w:rsidR="00ED708C" w:rsidRPr="00BB6068" w:rsidP="5464E16F" w14:paraId="0A16DD8B" w14:textId="18EF02EF">
      <w:pPr>
        <w:pStyle w:val="BodyText1"/>
        <w:rPr>
          <w:u w:val="single"/>
        </w:rPr>
      </w:pPr>
      <w:r>
        <w:t>We are thrilled you have chosen to share your talents with one of the top public universities in the country. I am excited to have you join us and look forward to working with you.</w:t>
      </w:r>
    </w:p>
    <w:p w:rsidR="00ED708C" w:rsidRPr="00BB6068" w:rsidP="00B86F5B" w14:paraId="7D753726" w14:textId="526349E1">
      <w:pPr>
        <w:pStyle w:val="BodyText1"/>
        <w:rPr>
          <w:u w:val="single"/>
        </w:rPr>
      </w:pPr>
      <w:r>
        <w:t>Go Hawks!</w:t>
      </w:r>
    </w:p>
    <w:p w:rsidR="00BE4A47" w:rsidRPr="0050288A" w:rsidP="00BE4A47" w14:paraId="3FEE2232" w14:textId="77777777">
      <w:pPr>
        <w:pStyle w:val="BodyText1"/>
      </w:pPr>
    </w:p>
    <w:p w:rsidR="00074E8A" w:rsidRPr="00791455" w:rsidP="00756E79" w14:paraId="45F38CA2" w14:textId="60DD9EC9">
      <w:pPr>
        <w:pStyle w:val="BodyText1"/>
      </w:pPr>
      <w:r>
        <w:t>Sincerely,</w:t>
      </w:r>
    </w:p>
    <w:p w:rsidR="51DC9CD0" w:rsidP="51DC9CD0" w14:paraId="5C00F78A" w14:textId="093CD75C">
      <w:pPr>
        <w:pStyle w:val="BodyText1"/>
      </w:pPr>
    </w:p>
    <w:p w:rsidR="00756E79" w:rsidRPr="0050288A" w:rsidP="00756E79" w14:paraId="42A62965" w14:textId="77777777">
      <w:pPr>
        <w:pStyle w:val="BodyText1"/>
      </w:pPr>
    </w:p>
    <w:p w:rsidR="00756E79" w:rsidRPr="00215A77" w:rsidP="00756E79" w14:paraId="30895172" w14:textId="3E3FE067">
      <w:pPr>
        <w:pStyle w:val="BodyText1"/>
      </w:pPr>
      <w:r>
        <w:rPr>
          <w:b/>
          <w:bCs/>
        </w:rPr>
        <w:t>Dr. Alan Reyes</w:t>
      </w:r>
    </w:p>
    <w:p w:rsidR="00756E79" w:rsidP="00756E79" w14:paraId="1F0650DE" w14:textId="77777777">
      <w:pPr>
        <w:pStyle w:val="BodyText1"/>
        <w:rPr>
          <w:b/>
          <w:bCs/>
        </w:rPr>
      </w:pPr>
      <w:r>
        <w:rPr>
          <w:b/>
          <w:bCs/>
        </w:rPr>
        <w:t>Chair, Department of Biostatistics</w:t>
      </w:r>
    </w:p>
    <w:p w:rsidR="00B86F5B" w:rsidP="00756E79" w14:paraId="7767D173" w14:textId="77777777">
      <w:pPr>
        <w:pStyle w:val="BodyText1"/>
        <w:rPr>
          <w:b/>
          <w:bCs/>
        </w:rPr>
      </w:pPr>
    </w:p>
    <w:p w:rsidR="003C2C26" w:rsidP="51DC9CD0" w14:paraId="0ABFBBE3" w14:textId="27213CB8">
      <w:pPr>
        <w:pStyle w:val="BodyText1"/>
        <w:rPr>
          <w:b/>
          <w:bCs/>
        </w:rPr>
      </w:pPr>
      <w:r>
        <w:t xml:space="preserve">Please sign your name and today’s date below </w:t>
      </w:r>
      <w:r w:rsidR="266E2600">
        <w:t xml:space="preserve">and initial after the addendum </w:t>
      </w:r>
      <w:r>
        <w:t>to accept this offer of employment.</w:t>
      </w:r>
    </w:p>
    <w:p w:rsidR="00B5502A" w:rsidRPr="00B5502A" w:rsidP="00756E79" w14:paraId="2577F1FF" w14:textId="77777777">
      <w:pPr>
        <w:pStyle w:val="BodyText1"/>
      </w:pPr>
    </w:p>
    <w:p w:rsidR="00041610" w:rsidP="00756E79" w14:paraId="2BCE9751" w14:textId="77777777">
      <w:pPr>
        <w:pStyle w:val="BodyText1"/>
        <w:rPr>
          <w:b/>
          <w:bCs/>
        </w:rPr>
      </w:pPr>
    </w:p>
    <w:p w:rsidR="003C2C26" w:rsidP="003C2C26" w14:paraId="74CAF959" w14:textId="77777777">
      <w:pPr>
        <w:pStyle w:val="BodyText1"/>
      </w:pPr>
      <w:r>
        <w:t>________________________________________</w:t>
      </w:r>
      <w:r>
        <w:br/>
        <w:t>Employee signature</w:t>
      </w:r>
    </w:p>
    <w:p w:rsidR="003C2C26" w:rsidP="003C2C26" w14:paraId="29CCB74E" w14:textId="77777777">
      <w:pPr>
        <w:pStyle w:val="BodyText1"/>
      </w:pPr>
    </w:p>
    <w:p w:rsidR="003C2C26" w:rsidP="003C2C26" w14:paraId="2DA0FB70" w14:textId="77777777">
      <w:pPr>
        <w:pStyle w:val="BodyText1"/>
      </w:pPr>
    </w:p>
    <w:p w:rsidR="003C2C26" w:rsidP="003C2C26" w14:paraId="13DAB1D6" w14:textId="77777777">
      <w:pPr>
        <w:pStyle w:val="BodyText1"/>
      </w:pPr>
      <w:r>
        <w:softHyphen/>
      </w:r>
      <w:r>
        <w:softHyphen/>
      </w:r>
      <w:r>
        <w:softHyphen/>
      </w:r>
      <w:r>
        <w:softHyphen/>
      </w:r>
      <w:r>
        <w:softHyphen/>
      </w:r>
      <w:r>
        <w:softHyphen/>
        <w:t>________________________________________</w:t>
      </w:r>
      <w:r>
        <w:br/>
        <w:t>Date</w:t>
      </w:r>
    </w:p>
    <w:p w:rsidR="003F6F74" w:rsidP="003C2C26" w14:paraId="7B393FF0" w14:textId="77777777">
      <w:pPr>
        <w:pStyle w:val="BodyText1"/>
      </w:pPr>
    </w:p>
    <w:p w:rsidR="003D77E0" w:rsidP="003C2C26" w14:paraId="531AEDBE" w14:textId="77777777">
      <w:pPr>
        <w:pStyle w:val="BodyText1"/>
        <w:rPr>
          <w:sz w:val="18"/>
          <w:szCs w:val="16"/>
        </w:rPr>
      </w:pPr>
    </w:p>
    <w:p w:rsidR="003F6F74" w:rsidRPr="003D77E0" w:rsidP="003C2C26" w14:paraId="42A67B4A" w14:textId="1251D3C1">
      <w:pPr>
        <w:pStyle w:val="BodyText1"/>
        <w:rPr>
          <w:b/>
          <w:bCs/>
          <w:sz w:val="18"/>
          <w:szCs w:val="18"/>
        </w:rPr>
      </w:pPr>
      <w:r w:rsidRPr="12EE9E16">
        <w:rPr>
          <w:sz w:val="18"/>
          <w:szCs w:val="18"/>
        </w:rPr>
        <w:t>Note: Special federal and state tax withholding rules apply for nonresidents with immigration status F1, J1, J2, H1B, TN, 01, asylee, and refugee. For more information</w:t>
      </w:r>
      <w:r w:rsidRPr="12EE9E16" w:rsidR="00FA0D92">
        <w:rPr>
          <w:sz w:val="18"/>
          <w:szCs w:val="18"/>
        </w:rPr>
        <w:t xml:space="preserve">, please contact </w:t>
      </w:r>
      <w:hyperlink r:id="rId8">
        <w:r w:rsidRPr="12EE9E16" w:rsidR="00FA0D92">
          <w:rPr>
            <w:rStyle w:val="Hyperlink"/>
            <w:b w:val="0"/>
            <w:sz w:val="18"/>
            <w:szCs w:val="18"/>
          </w:rPr>
          <w:t>Payroll Services</w:t>
        </w:r>
      </w:hyperlink>
      <w:r w:rsidRPr="12EE9E16" w:rsidR="00FA0D92">
        <w:rPr>
          <w:b/>
          <w:bCs/>
          <w:sz w:val="18"/>
          <w:szCs w:val="18"/>
        </w:rPr>
        <w:t>.</w:t>
      </w:r>
    </w:p>
    <w:p w:rsidR="00FA0D92" w:rsidP="003C2C26" w14:paraId="0748441B" w14:textId="77777777">
      <w:pPr>
        <w:pStyle w:val="BodyText1"/>
        <w:rPr>
          <w:b/>
          <w:bCs/>
        </w:rPr>
      </w:pPr>
    </w:p>
    <w:p w:rsidR="00FA0D92" w:rsidP="003C2C26" w14:paraId="3D586816" w14:textId="1C24403B">
      <w:pPr>
        <w:pStyle w:val="BodyText1"/>
        <w:rPr>
          <w:b/>
          <w:bCs/>
        </w:rPr>
      </w:pPr>
      <w:r w:rsidRPr="00FA0D92">
        <w:rPr>
          <w:b/>
          <w:bCs/>
        </w:rPr>
        <w:t>Addendum</w:t>
      </w:r>
    </w:p>
    <w:p w:rsidR="00AC7865" w:rsidP="003C2C26" w14:paraId="4EA933F4" w14:textId="77777777">
      <w:pPr>
        <w:pStyle w:val="BodyText1"/>
        <w:rPr>
          <w:b/>
          <w:bCs/>
        </w:rPr>
      </w:pPr>
    </w:p>
    <w:p w:rsidR="00AC7865" w:rsidP="003C2C26" w14:paraId="0F374BDD" w14:textId="01B45E9F">
      <w:pPr>
        <w:pStyle w:val="BodyText1"/>
        <w:rPr>
          <w:u w:val="single"/>
        </w:rPr>
      </w:pPr>
      <w:r w:rsidRPr="00AC7865">
        <w:rPr>
          <w:u w:val="single"/>
        </w:rPr>
        <w:t>Benefits</w:t>
      </w:r>
    </w:p>
    <w:p w:rsidR="00AC7865" w:rsidP="003C2C26" w14:paraId="045D7ADE" w14:textId="77777777">
      <w:pPr>
        <w:pStyle w:val="BodyText1"/>
        <w:rPr>
          <w:u w:val="single"/>
        </w:rPr>
      </w:pPr>
    </w:p>
    <w:p w:rsidR="00AC7865" w:rsidP="003C2C26" w14:paraId="419E9B3B" w14:textId="1C9A9E1A">
      <w:pPr>
        <w:pStyle w:val="BodyText1"/>
      </w:pPr>
      <w:r>
        <w:t>The University of Iowa offers a generous benefits package that adds significant value to your total compensation.</w:t>
      </w:r>
      <w:r w:rsidR="007F7A89">
        <w:t xml:space="preserve"> To best suit your ne</w:t>
      </w:r>
      <w:r w:rsidR="00B85FCD">
        <w:t>eds,</w:t>
      </w:r>
      <w:r w:rsidR="007F7A89">
        <w:t xml:space="preserve"> you can choose between various benefit options.</w:t>
      </w:r>
    </w:p>
    <w:p w:rsidR="0009651F" w:rsidP="003C2C26" w14:paraId="35EC8193" w14:textId="77777777">
      <w:pPr>
        <w:pStyle w:val="BodyText1"/>
      </w:pPr>
    </w:p>
    <w:p w:rsidR="0009651F" w:rsidP="003C2C26" w14:paraId="5574FDED" w14:textId="407E7FD8">
      <w:pPr>
        <w:pStyle w:val="BodyText1"/>
      </w:pPr>
      <w:r>
        <w:t xml:space="preserve">As a UI employee you have access to medical and dental insurance, </w:t>
      </w:r>
      <w:r w:rsidR="00491FC1">
        <w:t>life insurance, and disability insurance, as well as health care and dependent care spending accounts.</w:t>
      </w:r>
      <w:r w:rsidR="0037192B">
        <w:t xml:space="preserve"> You can get insurance coverage for yourself, your spouse or domestic partner, and your children. These benefits will begin the first day of the month following your sta</w:t>
      </w:r>
      <w:r w:rsidR="04CC0DC6">
        <w:t>rt</w:t>
      </w:r>
      <w:r w:rsidR="0037192B">
        <w:t xml:space="preserve"> date. </w:t>
      </w:r>
      <w:r w:rsidR="1C2B379B">
        <w:t>You are also eligible for vacation, sick leave, university-recognized holidays, and other employee resources and well-being offerings.</w:t>
      </w:r>
    </w:p>
    <w:p w:rsidR="007F7A89" w:rsidP="003C2C26" w14:paraId="7217753F" w14:textId="77777777">
      <w:pPr>
        <w:pStyle w:val="BodyText1"/>
      </w:pPr>
    </w:p>
    <w:p w:rsidR="00D95766" w:rsidP="003C2C26" w14:paraId="152A51B1" w14:textId="77777777">
      <w:pPr>
        <w:pStyle w:val="BodyText1"/>
      </w:pPr>
      <w:r>
        <w:t xml:space="preserve">Selecting a retirement plan is an </w:t>
      </w:r>
      <w:r w:rsidRPr="00773F2D">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rsidR="00D95766" w:rsidP="003C2C26" w14:paraId="16C727E1" w14:textId="77777777">
      <w:pPr>
        <w:pStyle w:val="BodyText1"/>
      </w:pPr>
    </w:p>
    <w:p w:rsidR="00C80E6C" w:rsidP="003C2C26" w14:paraId="14FE693F" w14:textId="77777777">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t>.</w:t>
      </w:r>
    </w:p>
    <w:p w:rsidR="54F10D41" w:rsidP="54F10D41" w14:paraId="4E5F4F45" w14:textId="68491F79">
      <w:pPr>
        <w:pStyle w:val="BodyText1"/>
      </w:pPr>
    </w:p>
    <w:p w:rsidR="0086416A" w:rsidP="003C2C26" w14:paraId="019FFE41" w14:textId="762882B1">
      <w:pPr>
        <w:pStyle w:val="BodyText1"/>
      </w:pPr>
      <w:r>
        <w:t>University Benefits will notify you via email if you need to take advantage of a benefits election opportunity in Employee Self-Ser</w:t>
      </w:r>
      <w:r>
        <w:t xml:space="preserve">vice. You can call University Benefits at 319-335-2676 for more information or visit </w:t>
      </w:r>
      <w:hyperlink r:id="rId9">
        <w:r w:rsidRPr="625D6B43">
          <w:rPr>
            <w:rStyle w:val="Hyperlink"/>
            <w:b w:val="0"/>
            <w:sz w:val="22"/>
            <w:szCs w:val="22"/>
          </w:rPr>
          <w:t>hr.uiowa.edu/benefits</w:t>
        </w:r>
      </w:hyperlink>
      <w:r w:rsidRPr="625D6B43">
        <w:rPr>
          <w:b/>
          <w:bCs/>
        </w:rPr>
        <w:t>.</w:t>
      </w:r>
    </w:p>
    <w:p w:rsidR="00170AC3" w:rsidP="383A1C2A" w14:paraId="17A64028" w14:textId="2A3F4105">
      <w:pPr>
        <w:pStyle w:val="BodyText1"/>
        <w:rPr>
          <w:rFonts w:ascii="Roboto" w:eastAsia="Roboto" w:hAnsi="Roboto" w:cs="Roboto"/>
          <w:color w:val="000000" w:themeColor="accent2"/>
          <w:szCs w:val="22"/>
        </w:rPr>
      </w:pPr>
      <w:r w:rsidRPr="383A1C2A">
        <w:rPr>
          <w:rFonts w:ascii="Roboto" w:eastAsia="Roboto" w:hAnsi="Roboto" w:cs="Roboto"/>
          <w:color w:val="000000" w:themeColor="accent2"/>
          <w:szCs w:val="22"/>
          <w:u w:val="single"/>
        </w:rPr>
        <w:t>I-9 requirements</w:t>
      </w:r>
    </w:p>
    <w:p w:rsidR="00170AC3" w:rsidP="51DC9CD0" w14:paraId="123C3032" w14:textId="7E891F29">
      <w:pPr>
        <w:spacing w:before="0" w:after="0"/>
        <w:jc w:val="left"/>
        <w:rPr>
          <w:rFonts w:eastAsia="Roboto" w:cs="Roboto"/>
          <w:color w:val="000000" w:themeColor="accent2"/>
          <w:sz w:val="22"/>
          <w:szCs w:val="22"/>
        </w:rPr>
      </w:pPr>
    </w:p>
    <w:p w:rsidR="00170AC3" w:rsidP="5464E16F" w14:paraId="581CE835" w14:textId="230B5353">
      <w:pPr>
        <w:pStyle w:val="BodyText1"/>
        <w:rPr>
          <w:rFonts w:ascii="Roboto" w:eastAsia="Roboto" w:hAnsi="Roboto" w:cs="Roboto"/>
          <w:color w:val="000000" w:themeColor="accent2"/>
          <w:szCs w:val="22"/>
        </w:rPr>
      </w:pPr>
      <w:r w:rsidRPr="5464E16F">
        <w:rPr>
          <w:rFonts w:ascii="Roboto" w:eastAsia="Roboto" w:hAnsi="Roboto" w:cs="Roboto"/>
          <w:color w:val="000000" w:themeColor="accent2"/>
          <w:szCs w:val="22"/>
        </w:rPr>
        <w:t xml:space="preserve">In compliance with federal law, we must verify the identity and work authorization of all new employees using the </w:t>
      </w:r>
      <w:hyperlink r:id="rId10">
        <w:r w:rsidRPr="5464E16F">
          <w:rPr>
            <w:rStyle w:val="Hyperlink"/>
            <w:rFonts w:ascii="Roboto" w:eastAsia="Roboto" w:hAnsi="Roboto" w:cs="Roboto"/>
            <w:b w:val="0"/>
            <w:sz w:val="22"/>
            <w:szCs w:val="22"/>
          </w:rPr>
          <w:t>USCIS Form I-9</w:t>
        </w:r>
      </w:hyperlink>
      <w:r w:rsidRPr="5464E16F">
        <w:rPr>
          <w:rFonts w:ascii="Roboto" w:eastAsia="Roboto" w:hAnsi="Roboto" w:cs="Roboto"/>
          <w:color w:val="000000" w:themeColor="accent2"/>
          <w:szCs w:val="22"/>
        </w:rPr>
        <w:t xml:space="preserve">. Please carefully review page 2 of the form and bring </w:t>
      </w:r>
      <w:r w:rsidRPr="5464E16F" w:rsidR="09A23F41">
        <w:rPr>
          <w:rFonts w:ascii="Roboto" w:eastAsia="Roboto" w:hAnsi="Roboto" w:cs="Roboto"/>
          <w:color w:val="000000" w:themeColor="accent2"/>
          <w:szCs w:val="22"/>
        </w:rPr>
        <w:t>the</w:t>
      </w:r>
      <w:r w:rsidRPr="5464E16F">
        <w:rPr>
          <w:rFonts w:ascii="Roboto" w:eastAsia="Roboto" w:hAnsi="Roboto" w:cs="Roboto"/>
          <w:color w:val="000000" w:themeColor="accent2"/>
          <w:szCs w:val="22"/>
        </w:rPr>
        <w:t xml:space="preserve"> acceptable document(s) on your first day of employment.</w:t>
      </w:r>
    </w:p>
    <w:p w:rsidR="003600B4" w:rsidRPr="003600B4" w:rsidP="003600B4" w14:paraId="6D6F9214" w14:textId="77777777">
      <w:pPr>
        <w:pStyle w:val="BodyText1"/>
        <w:rPr>
          <w:rFonts w:eastAsia="Roboto" w:cs="Roboto"/>
          <w:color w:val="000000" w:themeColor="accent2"/>
          <w:szCs w:val="22"/>
        </w:rPr>
      </w:pPr>
      <w:r w:rsidRPr="003600B4">
        <w:rPr>
          <w:rFonts w:eastAsia="Roboto" w:cs="Roboto"/>
          <w:color w:val="000000" w:themeColor="accent2"/>
          <w:szCs w:val="22"/>
        </w:rPr>
        <w:t xml:space="preserve">State agency employers in Iowa are required to use E-Verify to confirm employment eligibility. University of Iowa employees, including those who work remotely or out-of-state, are subject to </w:t>
      </w:r>
      <w:hyperlink r:id="rId11" w:history="1">
        <w:r w:rsidRPr="003600B4">
          <w:rPr>
            <w:rStyle w:val="Hyperlink"/>
            <w:rFonts w:eastAsia="Roboto" w:cs="Roboto"/>
            <w:sz w:val="22"/>
            <w:szCs w:val="22"/>
          </w:rPr>
          <w:t>E-Verify</w:t>
        </w:r>
      </w:hyperlink>
      <w:r w:rsidRPr="003600B4">
        <w:rPr>
          <w:rFonts w:eastAsia="Roboto" w:cs="Roboto"/>
          <w:color w:val="000000" w:themeColor="accent2"/>
          <w:szCs w:val="22"/>
        </w:rPr>
        <w:t>.</w:t>
      </w:r>
    </w:p>
    <w:p w:rsidR="00170AC3" w:rsidP="51DC9CD0" w14:paraId="48C70D03" w14:textId="37B666A3">
      <w:pPr>
        <w:spacing w:before="0" w:after="0"/>
        <w:jc w:val="left"/>
        <w:rPr>
          <w:rFonts w:eastAsia="Roboto" w:cs="Roboto"/>
          <w:color w:val="000000" w:themeColor="accent2"/>
          <w:sz w:val="22"/>
          <w:szCs w:val="22"/>
        </w:rPr>
      </w:pPr>
    </w:p>
    <w:p w:rsidR="00170AC3" w:rsidP="51DC9CD0" w14:paraId="06AF2D96" w14:textId="12B52E64">
      <w:pPr>
        <w:pStyle w:val="BodyText1"/>
        <w:rPr>
          <w:rFonts w:ascii="Roboto" w:eastAsia="Roboto" w:hAnsi="Roboto" w:cs="Roboto"/>
          <w:color w:val="000000" w:themeColor="accent2"/>
          <w:szCs w:val="22"/>
        </w:rPr>
      </w:pPr>
      <w:r w:rsidRPr="51DC9CD0">
        <w:rPr>
          <w:rFonts w:ascii="Roboto" w:eastAsia="Roboto" w:hAnsi="Roboto" w:cs="Roboto"/>
          <w:color w:val="000000" w:themeColor="accent2"/>
          <w:szCs w:val="22"/>
          <w:u w:val="single"/>
        </w:rPr>
        <w:t>Criminal background check</w:t>
      </w:r>
    </w:p>
    <w:p w:rsidR="00170AC3" w:rsidP="51DC9CD0" w14:paraId="3C88B5B2" w14:textId="27E9A53B">
      <w:pPr>
        <w:spacing w:before="0" w:after="0"/>
        <w:jc w:val="left"/>
        <w:rPr>
          <w:rFonts w:eastAsia="Roboto" w:cs="Roboto"/>
          <w:color w:val="000000" w:themeColor="accent2"/>
          <w:sz w:val="22"/>
          <w:szCs w:val="22"/>
        </w:rPr>
      </w:pPr>
    </w:p>
    <w:p w:rsidR="00170AC3" w:rsidP="0F607A21" w14:paraId="03072FD4" w14:textId="1E64FBA2">
      <w:pPr>
        <w:pStyle w:val="BodyText1"/>
        <w:rPr>
          <w:rFonts w:ascii="Roboto" w:eastAsia="Roboto" w:hAnsi="Roboto" w:cs="Roboto"/>
          <w:color w:val="000000" w:themeColor="accent2"/>
          <w:szCs w:val="22"/>
        </w:rPr>
      </w:pPr>
      <w:r w:rsidRPr="0F607A21">
        <w:rPr>
          <w:rFonts w:ascii="Roboto" w:eastAsia="Roboto" w:hAnsi="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2">
        <w:r w:rsidRPr="0F607A21">
          <w:rPr>
            <w:rStyle w:val="Hyperlink"/>
            <w:rFonts w:ascii="Roboto" w:eastAsia="Roboto" w:hAnsi="Roboto" w:cs="Roboto"/>
            <w:b w:val="0"/>
            <w:sz w:val="22"/>
            <w:szCs w:val="22"/>
          </w:rPr>
          <w:t>university’s policy on criminal background checks</w:t>
        </w:r>
      </w:hyperlink>
      <w:r w:rsidRPr="0F607A21">
        <w:rPr>
          <w:rFonts w:ascii="Roboto" w:eastAsia="Roboto" w:hAnsi="Roboto" w:cs="Roboto"/>
          <w:color w:val="000000" w:themeColor="accent2"/>
          <w:szCs w:val="22"/>
        </w:rPr>
        <w:t>.</w:t>
      </w:r>
    </w:p>
    <w:p w:rsidR="00170AC3" w:rsidP="51DC9CD0" w14:paraId="5CDB081B" w14:textId="16022C1F">
      <w:pPr>
        <w:spacing w:before="0" w:after="0"/>
        <w:jc w:val="left"/>
        <w:rPr>
          <w:rFonts w:eastAsia="Roboto" w:cs="Roboto"/>
          <w:color w:val="000000" w:themeColor="accent2"/>
          <w:sz w:val="22"/>
          <w:szCs w:val="22"/>
        </w:rPr>
      </w:pPr>
    </w:p>
    <w:p w:rsidR="00170AC3" w:rsidP="51DC9CD0" w14:paraId="0B5E2EA9" w14:textId="06D18233">
      <w:pPr>
        <w:pStyle w:val="BodyText1"/>
        <w:rPr>
          <w:rFonts w:ascii="Roboto" w:eastAsia="Roboto" w:hAnsi="Roboto" w:cs="Roboto"/>
          <w:color w:val="000000" w:themeColor="accent2"/>
          <w:szCs w:val="22"/>
        </w:rPr>
      </w:pPr>
      <w:r w:rsidRPr="51DC9CD0">
        <w:rPr>
          <w:rFonts w:ascii="Roboto" w:eastAsia="Roboto" w:hAnsi="Roboto" w:cs="Roboto"/>
          <w:color w:val="000000" w:themeColor="accent2"/>
          <w:szCs w:val="22"/>
          <w:u w:val="single"/>
        </w:rPr>
        <w:t>Credentials and reference verification</w:t>
      </w:r>
    </w:p>
    <w:p w:rsidR="00170AC3" w:rsidP="51DC9CD0" w14:paraId="00F2EEAC" w14:textId="5F416866">
      <w:pPr>
        <w:spacing w:before="0" w:after="0"/>
        <w:jc w:val="left"/>
        <w:rPr>
          <w:rFonts w:eastAsia="Roboto" w:cs="Roboto"/>
          <w:color w:val="000000" w:themeColor="accent2"/>
          <w:sz w:val="22"/>
          <w:szCs w:val="22"/>
        </w:rPr>
      </w:pPr>
    </w:p>
    <w:p w:rsidR="00170AC3" w:rsidP="7D822784" w14:paraId="4EC1F0F1" w14:textId="088D4ED9">
      <w:pPr>
        <w:pStyle w:val="BodyText1"/>
        <w:rPr>
          <w:rFonts w:ascii="Roboto" w:eastAsia="Roboto" w:hAnsi="Roboto" w:cs="Roboto"/>
          <w:color w:val="000000" w:themeColor="accent2"/>
          <w:szCs w:val="22"/>
        </w:rPr>
      </w:pPr>
      <w:r w:rsidRPr="625D6B43">
        <w:rPr>
          <w:rFonts w:ascii="Roboto" w:eastAsia="Roboto" w:hAnsi="Roboto" w:cs="Roboto"/>
          <w:color w:val="000000" w:themeColor="accent2"/>
          <w:szCs w:val="22"/>
        </w:rPr>
        <w:t>This offer is subject to verification of your professional credentials, certifications, and licensure (including driver’s license and a driving record review) as required for this position; successful completion of a reference check; and any other information required by law and/or university policy, including self-disclosure of conviction history.</w:t>
      </w:r>
    </w:p>
    <w:p w:rsidR="00170AC3" w:rsidP="00170AC3" w14:paraId="493DB641" w14:textId="4C7E1032">
      <w:pPr>
        <w:pStyle w:val="BodyText1"/>
      </w:pPr>
    </w:p>
    <w:p w:rsidR="00C0066C" w:rsidP="00C0066C" w14:paraId="633975A3" w14:textId="77777777">
      <w:pPr>
        <w:pStyle w:val="BodyText1"/>
        <w:rPr>
          <w:u w:val="single"/>
        </w:rPr>
      </w:pPr>
      <w:r>
        <w:rPr>
          <w:u w:val="single"/>
        </w:rPr>
        <w:t>Harassment prevention training</w:t>
      </w:r>
    </w:p>
    <w:p w:rsidR="00C0066C" w:rsidP="00C0066C" w14:paraId="2E62D2B2" w14:textId="77777777">
      <w:pPr>
        <w:pStyle w:val="BodyText1"/>
        <w:rPr>
          <w:u w:val="single"/>
        </w:rPr>
      </w:pPr>
    </w:p>
    <w:p w:rsidR="00C0066C" w:rsidRPr="006F53F0" w:rsidP="00C0066C" w14:paraId="2039C065" w14:textId="4795A1DE">
      <w:pPr>
        <w:pStyle w:val="Default"/>
        <w:rPr>
          <w:rFonts w:ascii="Roboto" w:hAnsi="Roboto"/>
          <w:color w:val="auto"/>
        </w:rPr>
      </w:pPr>
      <w:r w:rsidRPr="006F53F0">
        <w:rPr>
          <w:rFonts w:ascii="Roboto" w:hAnsi="Roboto"/>
        </w:rPr>
        <w:t xml:space="preserve">The University of Iowa is committed to the creation and maintenance of a positive work environment for all. Toward this goal and per the University of Iowa’s </w:t>
      </w:r>
      <w:hyperlink r:id="rId13" w:history="1">
        <w:r w:rsidRPr="005F0E21">
          <w:rPr>
            <w:rStyle w:val="Hyperlink"/>
            <w:rFonts w:ascii="Roboto" w:eastAsia="Roboto" w:hAnsi="Roboto" w:cs="Roboto"/>
            <w:b w:val="0"/>
            <w:sz w:val="22"/>
            <w:szCs w:val="22"/>
          </w:rPr>
          <w:t>Policy on Sexual Harassment and Sexual Misconduct</w:t>
        </w:r>
      </w:hyperlink>
      <w:r w:rsidRPr="006F53F0">
        <w:rPr>
          <w:rFonts w:ascii="Roboto" w:hAnsi="Roboto"/>
        </w:rPr>
        <w:t xml:space="preserve">,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w:t>
      </w:r>
      <w:r w:rsidRPr="006F53F0">
        <w:rPr>
          <w:rFonts w:ascii="Roboto" w:hAnsi="Roboto"/>
          <w:color w:val="auto"/>
        </w:rPr>
        <w:t xml:space="preserve">Policy on Sexual Harassment and Sexual Misconduct. </w:t>
      </w:r>
      <w:r w:rsidRPr="006F53F0">
        <w:rPr>
          <w:rFonts w:ascii="Roboto" w:eastAsia="Calibri" w:hAnsi="Roboto" w:cs="Calibri"/>
          <w:color w:val="auto"/>
        </w:rPr>
        <w:t xml:space="preserve">Once you begin employment, </w:t>
      </w:r>
      <w:r w:rsidRPr="006F53F0">
        <w:rPr>
          <w:rFonts w:ascii="Roboto" w:hAnsi="Roboto"/>
          <w:color w:val="auto"/>
        </w:rPr>
        <w:t xml:space="preserve">you may satisfy this requirement by completing an approved online course or instructor-led course (if available). </w:t>
      </w:r>
    </w:p>
    <w:p w:rsidR="00C0066C" w:rsidRPr="006F53F0" w:rsidP="00C0066C" w14:paraId="6296B257" w14:textId="77777777">
      <w:pPr>
        <w:pStyle w:val="Default"/>
        <w:rPr>
          <w:rFonts w:ascii="Roboto" w:hAnsi="Roboto"/>
        </w:rPr>
      </w:pPr>
    </w:p>
    <w:p w:rsidR="00C0066C" w:rsidRPr="006F53F0" w:rsidP="00C0066C" w14:paraId="4A4490AB" w14:textId="77777777">
      <w:pPr>
        <w:pStyle w:val="Default"/>
        <w:rPr>
          <w:rFonts w:ascii="Roboto" w:hAnsi="Roboto"/>
        </w:rPr>
      </w:pPr>
      <w:r w:rsidRPr="006F53F0">
        <w:rPr>
          <w:rFonts w:ascii="Roboto" w:hAnsi="Roboto"/>
        </w:rPr>
        <w:t xml:space="preserve">To view your initial due date for completion of this course, </w:t>
      </w:r>
      <w:bookmarkStart w:id="6" w:name="_Hlk94191491"/>
      <w:r w:rsidRPr="006F53F0">
        <w:rPr>
          <w:rFonts w:ascii="Roboto" w:hAnsi="Roboto"/>
        </w:rPr>
        <w:t xml:space="preserve">login to the  </w:t>
      </w:r>
      <w:hyperlink r:id="rId14" w:history="1">
        <w:r w:rsidRPr="005F0E21">
          <w:rPr>
            <w:rStyle w:val="Hyperlink"/>
            <w:rFonts w:ascii="Roboto" w:eastAsia="Roboto" w:hAnsi="Roboto" w:cs="Roboto"/>
            <w:b w:val="0"/>
            <w:sz w:val="22"/>
            <w:szCs w:val="22"/>
          </w:rPr>
          <w:t>UI Compliance &amp; Qualifications system</w:t>
        </w:r>
      </w:hyperlink>
      <w:r w:rsidRPr="005F0E21">
        <w:rPr>
          <w:rStyle w:val="Hyperlink"/>
          <w:rFonts w:ascii="Roboto" w:eastAsia="Roboto" w:hAnsi="Roboto" w:cs="Roboto"/>
          <w:sz w:val="22"/>
          <w:szCs w:val="22"/>
        </w:rPr>
        <w:t>,</w:t>
      </w:r>
      <w:r w:rsidRPr="006F53F0">
        <w:rPr>
          <w:rFonts w:ascii="Roboto" w:hAnsi="Roboto"/>
        </w:rPr>
        <w:t xml:space="preserve"> locate the “Harassment Prevention” compliance on your dashboard, and click “View Details.”  The appropriate harassment prevention courses based on your current role at the university will be displayed. Simply click the “Enroll in Course” button to begin.</w:t>
      </w:r>
      <w:bookmarkEnd w:id="6"/>
    </w:p>
    <w:p w:rsidR="00C0066C" w:rsidRPr="006F53F0" w:rsidP="00C0066C" w14:paraId="436EBA86" w14:textId="77777777">
      <w:pPr>
        <w:pStyle w:val="Default"/>
        <w:rPr>
          <w:rFonts w:ascii="Roboto" w:hAnsi="Roboto"/>
        </w:rPr>
      </w:pPr>
    </w:p>
    <w:p w:rsidR="00C0066C" w:rsidRPr="006F53F0" w:rsidP="00C0066C" w14:paraId="09F68EAF" w14:textId="77777777">
      <w:pPr>
        <w:pStyle w:val="Default"/>
        <w:rPr>
          <w:rFonts w:ascii="Roboto" w:hAnsi="Roboto"/>
        </w:rPr>
      </w:pPr>
      <w:r w:rsidRPr="006F53F0">
        <w:rPr>
          <w:rFonts w:ascii="Roboto" w:hAnsi="Roboto"/>
        </w:rPr>
        <w:t>Further information about the education requirement and login instructions are available on the Office of Civil Rights Compliance’s</w:t>
      </w:r>
      <w:r w:rsidRPr="005F0E21">
        <w:rPr>
          <w:rStyle w:val="Hyperlink"/>
          <w:rFonts w:ascii="Roboto" w:eastAsia="Roboto" w:hAnsi="Roboto" w:cs="Roboto"/>
          <w:sz w:val="22"/>
          <w:szCs w:val="22"/>
        </w:rPr>
        <w:t xml:space="preserve"> </w:t>
      </w:r>
      <w:hyperlink r:id="rId15" w:history="1">
        <w:r w:rsidRPr="005F0E21">
          <w:rPr>
            <w:rStyle w:val="Hyperlink"/>
            <w:rFonts w:ascii="Roboto" w:eastAsia="Roboto" w:hAnsi="Roboto" w:cs="Roboto"/>
            <w:b w:val="0"/>
            <w:sz w:val="22"/>
            <w:szCs w:val="22"/>
          </w:rPr>
          <w:t>Harassment Prevention Education website</w:t>
        </w:r>
      </w:hyperlink>
      <w:r>
        <w:t>.</w:t>
      </w:r>
      <w:r w:rsidRPr="006F53F0">
        <w:rPr>
          <w:rFonts w:ascii="Roboto" w:hAnsi="Roboto"/>
        </w:rPr>
        <w:t xml:space="preserve"> </w:t>
      </w:r>
    </w:p>
    <w:p w:rsidR="00C0066C" w:rsidRPr="00674A63" w:rsidP="00C0066C" w14:paraId="52CC878B" w14:textId="77777777">
      <w:pPr>
        <w:pStyle w:val="BodyText1"/>
        <w:rPr>
          <w:u w:val="single"/>
        </w:rPr>
      </w:pPr>
    </w:p>
    <w:p w:rsidR="00C0066C" w:rsidP="00C0066C" w14:paraId="0B78D3A3" w14:textId="77777777">
      <w:pPr>
        <w:pStyle w:val="BodyText1"/>
        <w:rPr>
          <w:u w:val="single"/>
        </w:rPr>
      </w:pPr>
      <w:r w:rsidRPr="00674A63">
        <w:rPr>
          <w:u w:val="single"/>
        </w:rPr>
        <w:t>Post offer self-identification</w:t>
      </w:r>
    </w:p>
    <w:p w:rsidR="00C0066C" w:rsidP="00C0066C" w14:paraId="355BDC86" w14:textId="77777777">
      <w:pPr>
        <w:pStyle w:val="BodyText1"/>
        <w:rPr>
          <w:u w:val="single"/>
        </w:rPr>
      </w:pPr>
    </w:p>
    <w:p w:rsidR="0086393A" w:rsidRPr="0086393A" w:rsidP="0086393A" w14:paraId="0AD26838" w14:textId="77777777">
      <w:pPr>
        <w:pStyle w:val="BodyText1"/>
        <w:rPr>
          <w:rFonts w:eastAsia="Times New Roman"/>
          <w:color w:val="000000"/>
          <w:sz w:val="24"/>
          <w:szCs w:val="24"/>
        </w:rPr>
      </w:pPr>
      <w:r w:rsidRPr="0086393A">
        <w:rPr>
          <w:rFonts w:eastAsia="Times New Roman"/>
          <w:color w:val="000000"/>
          <w:sz w:val="24"/>
          <w:szCs w:val="24"/>
        </w:rPr>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86393A">
        <w:rPr>
          <w:rFonts w:eastAsia="Times New Roman"/>
          <w:b/>
          <w:bCs/>
          <w:color w:val="000000"/>
          <w:sz w:val="24"/>
          <w:szCs w:val="24"/>
        </w:rPr>
        <w:t>voluntary,</w:t>
      </w:r>
      <w:r w:rsidRPr="0086393A">
        <w:rPr>
          <w:rFonts w:eastAsia="Times New Roman"/>
          <w:color w:val="000000"/>
          <w:sz w:val="24"/>
          <w:szCs w:val="24"/>
        </w:rPr>
        <w:t xml:space="preserve"> and refusal to provide it will not subject you to any adverse treatment. </w:t>
      </w:r>
      <w:r w:rsidRPr="0086393A">
        <w:rPr>
          <w:rFonts w:eastAsia="Times New Roman"/>
          <w:color w:val="000000"/>
          <w:sz w:val="24"/>
          <w:szCs w:val="24"/>
        </w:rPr>
        <w:t xml:space="preserve">Please take a moment to visit the </w:t>
      </w:r>
      <w:hyperlink r:id="rId16" w:history="1">
        <w:r w:rsidRPr="0086393A">
          <w:rPr>
            <w:rStyle w:val="Hyperlink"/>
            <w:rFonts w:eastAsia="Times New Roman"/>
            <w:sz w:val="24"/>
            <w:szCs w:val="24"/>
          </w:rPr>
          <w:t>Post Offer Self-identification website</w:t>
        </w:r>
      </w:hyperlink>
      <w:r w:rsidRPr="0086393A">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r:id="rId17" w:history="1">
        <w:r w:rsidRPr="0086393A">
          <w:rPr>
            <w:rStyle w:val="Hyperlink"/>
            <w:rFonts w:eastAsia="Times New Roman"/>
            <w:sz w:val="24"/>
            <w:szCs w:val="24"/>
          </w:rPr>
          <w:t>ui-ocrc@uiowa.edu</w:t>
        </w:r>
      </w:hyperlink>
      <w:r w:rsidRPr="0086393A">
        <w:rPr>
          <w:rFonts w:eastAsia="Times New Roman"/>
          <w:color w:val="000000"/>
          <w:sz w:val="24"/>
          <w:szCs w:val="24"/>
        </w:rPr>
        <w:t>, or phone (319-335-0705).</w:t>
      </w:r>
    </w:p>
    <w:p w:rsidR="00663254" w:rsidP="00663254" w14:paraId="1A72FBDC" w14:textId="50E9A47C">
      <w:pPr>
        <w:pStyle w:val="BodyText1"/>
        <w:rPr>
          <w:u w:val="single"/>
        </w:rPr>
      </w:pPr>
    </w:p>
    <w:p w:rsidR="00D95A67" w:rsidP="00D95A67" w14:paraId="2BEF5926" w14:textId="692E3B2C">
      <w:pPr>
        <w:pStyle w:val="BodyText1"/>
        <w:rPr>
          <w:u w:val="single"/>
        </w:rPr>
      </w:pPr>
      <w:r w:rsidRPr="5D67BAD0">
        <w:rPr>
          <w:u w:val="single"/>
        </w:rPr>
        <w:t>Intellectual Property Policy</w:t>
      </w:r>
    </w:p>
    <w:p w:rsidR="00D95A67" w:rsidP="00D95A67" w14:paraId="183BDBC7" w14:textId="77777777">
      <w:pPr>
        <w:pStyle w:val="BodyText1"/>
        <w:rPr>
          <w:u w:val="single"/>
        </w:rPr>
      </w:pPr>
    </w:p>
    <w:p w:rsidR="00D95A67" w:rsidRPr="00B41A13" w:rsidP="00D95A67" w14:paraId="4B6B1405" w14:textId="1702908D">
      <w:pPr>
        <w:pStyle w:val="BodyText1"/>
      </w:pPr>
      <w:r>
        <w:t xml:space="preserve">You are required to follow the </w:t>
      </w:r>
      <w:hyperlink r:id="rId18">
        <w:r w:rsidRPr="0729257C">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32BE869C">
        <w:t>rights</w:t>
      </w:r>
      <w:r>
        <w:t>, title, and interest in qualifying inventions and copyrights to UIRF</w:t>
      </w:r>
      <w:r w:rsidR="6A7220A0">
        <w:t>.</w:t>
      </w:r>
    </w:p>
    <w:p w:rsidR="51DC9CD0" w:rsidP="51DC9CD0" w14:paraId="31A16707" w14:textId="7493D8F9">
      <w:pPr>
        <w:pStyle w:val="BodyText1"/>
      </w:pPr>
    </w:p>
    <w:p w:rsidR="005D53E6" w:rsidP="005D53E6" w14:paraId="0E17EFE9" w14:textId="77777777">
      <w:pPr>
        <w:pStyle w:val="BodyText1"/>
        <w:tabs>
          <w:tab w:val="left" w:pos="3375"/>
        </w:tabs>
        <w:rPr>
          <w:u w:val="single"/>
        </w:rPr>
      </w:pPr>
      <w:r w:rsidRPr="0007379A">
        <w:rPr>
          <w:u w:val="single"/>
        </w:rPr>
        <w:t>Tobacco</w:t>
      </w:r>
      <w:r>
        <w:rPr>
          <w:u w:val="single"/>
        </w:rPr>
        <w:t>-</w:t>
      </w:r>
      <w:r w:rsidRPr="0007379A">
        <w:rPr>
          <w:u w:val="single"/>
        </w:rPr>
        <w:t>Free Campus Policy</w:t>
      </w:r>
    </w:p>
    <w:p w:rsidR="005D53E6" w:rsidP="005D53E6" w14:paraId="475B77B7" w14:textId="77777777">
      <w:pPr>
        <w:pStyle w:val="BodyText1"/>
        <w:tabs>
          <w:tab w:val="left" w:pos="3375"/>
        </w:tabs>
        <w:rPr>
          <w:u w:val="single"/>
        </w:rPr>
      </w:pPr>
    </w:p>
    <w:p w:rsidR="3709E7B5" w:rsidP="12E8236D" w14:paraId="589C772D" w14:textId="52C34836">
      <w:pPr>
        <w:pStyle w:val="BodyText1"/>
      </w:pPr>
      <w:r w:rsidRPr="12E8236D">
        <w:rPr>
          <w:rFonts w:ascii="Roboto" w:eastAsia="Roboto" w:hAnsi="Roboto" w:cs="Roboto"/>
          <w:color w:val="000000" w:themeColor="accent2"/>
          <w:szCs w:val="22"/>
        </w:rPr>
        <w:t>The</w:t>
      </w:r>
      <w:r w:rsidRPr="12E8236D">
        <w:rPr>
          <w:rFonts w:ascii="Roboto" w:eastAsia="Roboto" w:hAnsi="Roboto" w:cs="Roboto"/>
          <w:color w:val="000000" w:themeColor="accent2"/>
          <w:sz w:val="24"/>
          <w:szCs w:val="24"/>
        </w:rPr>
        <w:t xml:space="preserve"> </w:t>
      </w:r>
      <w:hyperlink r:id="rId19">
        <w:r w:rsidRPr="12E8236D">
          <w:rPr>
            <w:rStyle w:val="Hyperlink"/>
            <w:rFonts w:ascii="Roboto" w:eastAsia="Roboto" w:hAnsi="Roboto" w:cs="Roboto"/>
            <w:b w:val="0"/>
            <w:sz w:val="22"/>
            <w:szCs w:val="22"/>
          </w:rPr>
          <w:t>Tobacco Free Campus Policy</w:t>
        </w:r>
      </w:hyperlink>
      <w:r w:rsidRPr="12E8236D">
        <w:rPr>
          <w:rFonts w:ascii="Roboto" w:eastAsia="Roboto" w:hAnsi="Roboto" w:cs="Roboto"/>
          <w:color w:val="000000" w:themeColor="accent2"/>
          <w:szCs w:val="22"/>
        </w:rPr>
        <w:t xml:space="preserve"> 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rsidR="001359EA" w:rsidP="000D1FE3" w14:paraId="73E24F3D" w14:textId="77777777">
      <w:pPr>
        <w:pStyle w:val="BodyText1"/>
        <w:rPr>
          <w:u w:val="single"/>
        </w:rPr>
      </w:pPr>
    </w:p>
    <w:p w:rsidR="000D1FE3" w:rsidP="000D1FE3" w14:paraId="09D172A3" w14:textId="30CAEC91">
      <w:pPr>
        <w:pStyle w:val="BodyText1"/>
        <w:rPr>
          <w:u w:val="single"/>
        </w:rPr>
      </w:pPr>
      <w:r w:rsidRPr="00AE2AC3">
        <w:rPr>
          <w:u w:val="single"/>
        </w:rPr>
        <w:t>FERPA</w:t>
      </w:r>
    </w:p>
    <w:p w:rsidR="000D1FE3" w:rsidP="000D1FE3" w14:paraId="43278406" w14:textId="77777777">
      <w:pPr>
        <w:pStyle w:val="BodyText1"/>
        <w:rPr>
          <w:u w:val="single"/>
        </w:rPr>
      </w:pPr>
    </w:p>
    <w:p w:rsidR="000D1FE3" w:rsidP="000D1FE3" w14:paraId="5E00A57B" w14:textId="68993DFD">
      <w:pPr>
        <w:pStyle w:val="BodyText1"/>
      </w:pPr>
      <w:r>
        <w:t xml:space="preserve">To ensure Iowa complies with FERPA (Family Educational Rights and Privacy Act) regulations, all faculty, teaching assistants, and staff who may interact or work with students and/or student records </w:t>
      </w:r>
      <w:r w:rsidR="68094DE2">
        <w:t xml:space="preserve">are </w:t>
      </w:r>
      <w:r>
        <w:t xml:space="preserve">required to complete </w:t>
      </w:r>
      <w:hyperlink r:id="rId20">
        <w:r w:rsidRPr="54F10D41">
          <w:rPr>
            <w:rStyle w:val="Hyperlink"/>
            <w:b w:val="0"/>
            <w:sz w:val="22"/>
            <w:szCs w:val="22"/>
          </w:rPr>
          <w:t>FERPA training</w:t>
        </w:r>
      </w:hyperlink>
      <w:r>
        <w:t xml:space="preserve"> every three years. Subsequent certifications will be completed annually when employees are required to attest to the UI Confidentiality Statement.</w:t>
      </w:r>
    </w:p>
    <w:p w:rsidR="00D21B84" w:rsidP="003C2C26" w14:paraId="170887FA" w14:textId="77777777">
      <w:pPr>
        <w:pStyle w:val="BodyText1"/>
      </w:pPr>
    </w:p>
    <w:p w:rsidR="003E3A8E" w:rsidP="003E3A8E" w14:paraId="4B81395C" w14:textId="77777777">
      <w:pPr>
        <w:pStyle w:val="BodyText1"/>
        <w:rPr>
          <w:u w:val="single"/>
        </w:rPr>
      </w:pPr>
      <w:r w:rsidRPr="00D21B84">
        <w:rPr>
          <w:u w:val="single"/>
        </w:rPr>
        <w:t>Orientation</w:t>
      </w:r>
    </w:p>
    <w:p w:rsidR="003E3A8E" w:rsidP="003E3A8E" w14:paraId="3782568A" w14:textId="77777777">
      <w:pPr>
        <w:pStyle w:val="BodyText1"/>
      </w:pPr>
    </w:p>
    <w:p w:rsidR="00756E79" w:rsidP="00756E79" w14:paraId="282B6D4B" w14:textId="4AFB5548">
      <w:pPr>
        <w:pStyle w:val="BodyText1"/>
      </w:pPr>
      <w:r>
        <w:t xml:space="preserve">Your department will provide you with a job-specific orientation, but we also encourage you to watch our brief video series </w:t>
      </w:r>
      <w:hyperlink r:id="rId21">
        <w:r w:rsidRPr="5464E16F">
          <w:rPr>
            <w:rStyle w:val="Hyperlink"/>
            <w:b w:val="0"/>
            <w:sz w:val="22"/>
            <w:szCs w:val="22"/>
          </w:rPr>
          <w:t>“Iowa Welcome”</w:t>
        </w:r>
      </w:hyperlink>
      <w:r>
        <w:t xml:space="preserve"> to learn more about working at Iowa.</w:t>
      </w:r>
    </w:p>
    <w:p w:rsidR="5464E16F" w:rsidP="5464E16F" w14:paraId="2E4D2FD2" w14:textId="79A91403">
      <w:pPr>
        <w:pStyle w:val="BodyText1"/>
        <w:rPr>
          <w:u w:val="single"/>
        </w:rPr>
      </w:pPr>
    </w:p>
    <w:p w:rsidR="00756E79" w:rsidP="383A1C2A" w14:paraId="01E266CE" w14:textId="13E64D9F">
      <w:pPr>
        <w:pStyle w:val="BodyText1"/>
        <w:rPr>
          <w:u w:val="single"/>
        </w:rPr>
      </w:pPr>
      <w:r w:rsidRPr="383A1C2A">
        <w:rPr>
          <w:u w:val="single"/>
        </w:rPr>
        <w:t xml:space="preserve">P&amp;S </w:t>
      </w:r>
      <w:r w:rsidRPr="383A1C2A" w:rsidR="22DBBE47">
        <w:rPr>
          <w:u w:val="single"/>
        </w:rPr>
        <w:t>s</w:t>
      </w:r>
      <w:r w:rsidRPr="383A1C2A" w:rsidR="1D65A089">
        <w:rPr>
          <w:u w:val="single"/>
        </w:rPr>
        <w:t xml:space="preserve">tatus </w:t>
      </w:r>
      <w:r w:rsidRPr="383A1C2A" w:rsidR="16298DF1">
        <w:rPr>
          <w:u w:val="single"/>
        </w:rPr>
        <w:t>d</w:t>
      </w:r>
      <w:r w:rsidRPr="383A1C2A" w:rsidR="1D65A089">
        <w:rPr>
          <w:u w:val="single"/>
        </w:rPr>
        <w:t>efinitions</w:t>
      </w:r>
    </w:p>
    <w:p w:rsidR="00756E79" w:rsidP="51DC9CD0" w14:paraId="4FE776A9" w14:textId="706A5A5E">
      <w:pPr>
        <w:pStyle w:val="BodyText1"/>
        <w:rPr>
          <w:u w:val="single"/>
        </w:rPr>
      </w:pPr>
    </w:p>
    <w:p w:rsidR="00756E79" w:rsidP="00756E79" w14:paraId="1A4A9C60" w14:textId="5E590386">
      <w:pPr>
        <w:pStyle w:val="BodyText1"/>
      </w:pPr>
      <w:r w:rsidRPr="625D6B43">
        <w:rPr>
          <w:b/>
          <w:bCs/>
        </w:rPr>
        <w:t>At-will status</w:t>
      </w:r>
      <w:r>
        <w:t xml:space="preserve"> applies to staff members whose administrative, policy-making, or other responsibilities make it inappropriate to confer career status.</w:t>
      </w:r>
    </w:p>
    <w:p w:rsidR="625D6B43" w:rsidP="625D6B43" w14:paraId="547D4DF2" w14:textId="74E6F642">
      <w:pPr>
        <w:pStyle w:val="BodyText1"/>
      </w:pPr>
    </w:p>
    <w:p w:rsidR="00756E79" w:rsidP="00756E79" w14:paraId="73900276" w14:textId="06EBA059">
      <w:pPr>
        <w:pStyle w:val="BodyText1"/>
      </w:pPr>
      <w:r w:rsidRPr="5464E16F">
        <w:rPr>
          <w:b/>
          <w:bCs/>
        </w:rPr>
        <w:t>Career status</w:t>
      </w:r>
      <w:r>
        <w:t xml:space="preserve"> carries specific employee rights related to grievance, re-employment, and termination notice provisions. For example, if your position is eliminated because of reorganization or lack of funding, the length of the written notice will be based on your length of regular and continuous university service at the time the notice is given.</w:t>
      </w:r>
    </w:p>
    <w:p w:rsidR="00756E79" w:rsidP="00756E79" w14:paraId="04EB72C4" w14:textId="77777777">
      <w:pPr>
        <w:pStyle w:val="BodyText1"/>
      </w:pPr>
    </w:p>
    <w:p w:rsidR="00756E79" w:rsidP="00756E79" w14:paraId="2D6DBAF8" w14:textId="5F27A2FF">
      <w:pPr>
        <w:pStyle w:val="BodyText1"/>
      </w:pPr>
      <w:r w:rsidRPr="51DC9CD0">
        <w:rPr>
          <w:b/>
          <w:bCs/>
        </w:rPr>
        <w:t xml:space="preserve">Probationary status </w:t>
      </w:r>
      <w:r>
        <w:t>is the time when your performance is evaluated to determine whether you demonstrate the capacity for continued performance at a level necessary to meet the department or unit’s standards. It is inappropriate to confer career status until successful completion of the stated probationary period.</w:t>
      </w:r>
    </w:p>
    <w:p w:rsidR="00756E79" w:rsidP="00756E79" w14:paraId="65236F08" w14:textId="4DDE8BAB">
      <w:pPr>
        <w:pStyle w:val="BodyText1"/>
      </w:pPr>
    </w:p>
    <w:p w:rsidR="00756E79" w:rsidP="00756E79" w14:paraId="50590EF1" w14:textId="6027D093">
      <w:pPr>
        <w:pStyle w:val="BodyText1"/>
      </w:pPr>
      <w:r>
        <w:t>I acknowledge rec</w:t>
      </w:r>
      <w:r w:rsidR="57A78E4B">
        <w:t xml:space="preserve">eipt of this addendum and accept the conditions </w:t>
      </w:r>
      <w:r w:rsidR="00F8AA91">
        <w:t>therein</w:t>
      </w:r>
      <w:r w:rsidR="57A78E4B">
        <w:t>.</w:t>
      </w:r>
    </w:p>
    <w:p w:rsidR="0034574F" w:rsidP="00756E79" w14:paraId="11BFFFB8" w14:textId="77777777">
      <w:pPr>
        <w:pStyle w:val="BodyText1"/>
      </w:pPr>
    </w:p>
    <w:p w:rsidR="00E02BB3" w:rsidP="00756E79" w14:paraId="1BCC5788" w14:textId="77777777">
      <w:pPr>
        <w:pStyle w:val="BodyText1"/>
      </w:pPr>
    </w:p>
    <w:p w:rsidR="00E02BB3" w:rsidP="00E02BB3" w14:paraId="51E8E103" w14:textId="041A6B29">
      <w:pPr>
        <w:pStyle w:val="BodyText1"/>
      </w:pPr>
      <w:r>
        <w:t>________________________________________</w:t>
      </w:r>
      <w:r>
        <w:br/>
        <w:t>Employee initials</w:t>
      </w:r>
    </w:p>
    <w:p w:rsidR="00E02BB3" w:rsidP="00E02BB3" w14:paraId="6E0D2473" w14:textId="77777777">
      <w:pPr>
        <w:pStyle w:val="BodyText1"/>
      </w:pPr>
    </w:p>
    <w:p w:rsidR="00E02BB3" w:rsidP="00E02BB3" w14:paraId="093C535B" w14:textId="77777777">
      <w:pPr>
        <w:pStyle w:val="BodyText1"/>
      </w:pPr>
    </w:p>
    <w:p w:rsidR="00E02BB3" w:rsidP="00E02BB3" w14:paraId="6A567C09" w14:textId="77777777">
      <w:pPr>
        <w:pStyle w:val="BodyText1"/>
      </w:pPr>
      <w:r>
        <w:softHyphen/>
      </w:r>
      <w:r>
        <w:softHyphen/>
      </w:r>
      <w:r>
        <w:softHyphen/>
      </w:r>
      <w:r>
        <w:softHyphen/>
      </w:r>
      <w:r>
        <w:softHyphen/>
      </w:r>
      <w:r>
        <w:softHyphen/>
        <w:t>________________________________________</w:t>
      </w:r>
      <w:r>
        <w:br/>
        <w:t>Date</w:t>
      </w:r>
    </w:p>
    <w:p w:rsidR="00E02BB3" w:rsidP="00E02BB3" w14:paraId="4A30FB29" w14:textId="77777777">
      <w:pPr>
        <w:pStyle w:val="BodyText1"/>
      </w:pPr>
    </w:p>
    <w:p w:rsidR="009E6EBF" w:rsidP="51DC9CD0" w14:paraId="1EF86706" w14:textId="07C26393">
      <w:pPr>
        <w:spacing w:before="0" w:after="0"/>
        <w:jc w:val="left"/>
        <w:rPr>
          <w:rFonts w:eastAsia="Roboto" w:cs="Roboto"/>
          <w:color w:val="000000" w:themeColor="accent2"/>
          <w:sz w:val="22"/>
          <w:szCs w:val="22"/>
        </w:rPr>
      </w:pPr>
    </w:p>
    <w:p w:rsidR="51DC9CD0" w:rsidP="54F10D41" w14:paraId="37A071AC" w14:textId="6CAD2D74">
      <w:pPr>
        <w:pStyle w:val="BodyText1"/>
        <w:rPr>
          <w:rFonts w:ascii="Roboto" w:eastAsia="Roboto" w:hAnsi="Roboto" w:cs="Roboto"/>
          <w:color w:val="000000" w:themeColor="accent2"/>
          <w:szCs w:val="22"/>
        </w:rPr>
      </w:pPr>
    </w:p>
    <w:p w:rsidR="11403211" w:rsidP="11403211" w14:paraId="556F0F55" w14:textId="398CBB5A">
      <w:pPr>
        <w:pStyle w:val="BodyText1"/>
      </w:pPr>
    </w:p>
    <w:p w:rsidR="51DC9CD0" w:rsidP="51DC9CD0" w14:paraId="28044DA3" w14:textId="46C2A546">
      <w:pPr>
        <w:pStyle w:val="BodyText1"/>
        <w:rPr>
          <w:rFonts w:ascii="Roboto" w:eastAsia="Roboto" w:hAnsi="Roboto" w:cs="Roboto"/>
          <w:color w:val="000000" w:themeColor="accent2"/>
          <w:szCs w:val="22"/>
        </w:rPr>
      </w:pPr>
    </w:p>
    <w:p w:rsidR="51DC9CD0" w:rsidP="51DC9CD0" w14:paraId="715DA7DC" w14:textId="1DC4BA0D">
      <w:pPr>
        <w:pStyle w:val="BodyText1"/>
        <w:rPr>
          <w:szCs w:val="22"/>
        </w:rPr>
      </w:pPr>
    </w:p>
    <w:p w:rsidR="51DC9CD0" w:rsidP="51DC9CD0" w14:paraId="7C163F1F" w14:textId="61E77144">
      <w:pPr>
        <w:pStyle w:val="BodyText1"/>
        <w:rPr>
          <w:rFonts w:ascii="Roboto" w:eastAsia="Roboto" w:hAnsi="Roboto" w:cs="Roboto"/>
          <w:color w:val="000000" w:themeColor="accent2"/>
          <w:szCs w:val="22"/>
        </w:rPr>
      </w:pPr>
    </w:p>
    <w:p w:rsidR="00E02BB3" w:rsidP="00756E79" w14:paraId="7A20A863" w14:textId="77777777">
      <w:pPr>
        <w:pStyle w:val="BodyText1"/>
      </w:pPr>
    </w:p>
    <w:sectPr w:rsidSect="00A42557">
      <w:headerReference w:type="even" r:id="rId22"/>
      <w:headerReference w:type="default" r:id="rId23"/>
      <w:footerReference w:type="even" r:id="rId24"/>
      <w:footerReference w:type="default" r:id="rId25"/>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DE6F4A" w:rsidP="00782F2B" w14:paraId="3DD9B91C" w14:textId="77777777">
      <w:r>
        <w:separator/>
      </w:r>
    </w:p>
  </w:endnote>
  <w:endnote w:type="continuationSeparator" w:id="1">
    <w:p w:rsidR="00DE6F4A" w:rsidP="00782F2B" w14:paraId="4B79EE2D" w14:textId="77777777">
      <w:r>
        <w:continuationSeparator/>
      </w:r>
    </w:p>
  </w:endnote>
  <w:endnote w:type="continuationNotice" w:id="2">
    <w:p w:rsidR="00DE6F4A" w14:paraId="34EEC532"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C720CE33-AF0F-4299-BDCA-8B6C2340DDD2}"/>
    <w:embedBold r:id="rId2" w:fontKey="{F0C51BDA-ADF0-44E0-8313-77B3AB560865}"/>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3" w:fontKey="{39AFBACB-BA69-4BD4-B0E9-0631779621B3}"/>
  </w:font>
  <w:font w:name="Raleway">
    <w:altName w:val="Trebuchet MS"/>
    <w:charset w:val="00"/>
    <w:family w:val="auto"/>
    <w:pitch w:val="variable"/>
    <w:sig w:usb0="A00002FF" w:usb1="5000205B" w:usb2="00000000" w:usb3="00000000" w:csb0="00000197" w:csb1="00000000"/>
    <w:embedRegular r:id="rId4" w:fontKey="{EB13BE69-78ED-44B4-9C5C-2A6E11C059E0}"/>
    <w:embedBold r:id="rId5" w:fontKey="{3B3A14CD-18AE-44B3-826A-83E011B12B15}"/>
    <w:embedItalic r:id="rId6" w:fontKey="{9C3E7087-F308-4FDE-B6B4-4A6F59F3C12D}"/>
  </w:font>
  <w:font w:name="Roboto Black">
    <w:panose1 w:val="02000000000000000000"/>
    <w:charset w:val="00"/>
    <w:family w:val="auto"/>
    <w:pitch w:val="variable"/>
    <w:sig w:usb0="E00002FF" w:usb1="5000205B" w:usb2="00000020" w:usb3="00000000" w:csb0="0000019F" w:csb1="00000000"/>
    <w:embedRegular r:id="rId7" w:fontKey="{E7EB6207-4723-43D2-803D-70B1C3D2A203}"/>
    <w:embedItalic r:id="rId8" w:fontKey="{34C4E335-5649-40FD-AFA7-F6A4724EFDB3}"/>
  </w:font>
  <w:font w:name="Gotham Light">
    <w:panose1 w:val="00000000000000000000"/>
    <w:charset w:val="00"/>
    <w:family w:val="auto"/>
    <w:notTrueType/>
    <w:pitch w:val="variable"/>
    <w:sig w:usb0="A100007F" w:usb1="4000005B" w:usb2="00000000" w:usb3="00000000" w:csb0="0000009B" w:csb1="00000000"/>
  </w:font>
  <w:font w:name="Antonio">
    <w:altName w:val="Antonio"/>
    <w:panose1 w:val="02000303000000000000"/>
    <w:charset w:val="00"/>
    <w:family w:val="auto"/>
    <w:pitch w:val="variable"/>
    <w:sig w:usb0="A00000EF" w:usb1="5000204B" w:usb2="00000000" w:usb3="00000000" w:csb0="00000093" w:csb1="00000000"/>
    <w:embedRegular r:id="rId9" w:fontKey="{4EAB00A3-C6F6-4911-A79E-5444F522204B}"/>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0" w:fontKey="{2581DFBC-32D1-42DF-A72B-B37A4D738313}"/>
  </w:font>
  <w:font w:name="Raleway Medium">
    <w:charset w:val="00"/>
    <w:family w:val="auto"/>
    <w:pitch w:val="variable"/>
    <w:sig w:usb0="A00002FF" w:usb1="5000205B" w:usb2="00000000" w:usb3="00000000" w:csb0="00000197" w:csb1="00000000"/>
    <w:embedRegular r:id="rId11" w:fontKey="{117CA022-62D6-41D5-8D0E-E218884C5002}"/>
  </w:font>
  <w:font w:name="AlineaSans-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2" w:fontKey="{B5A03230-CFD8-4A94-850A-E700DFA3EB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424500600"/>
      <w:docPartObj>
        <w:docPartGallery w:val="Page Numbers (Bottom of Page)"/>
        <w:docPartUnique/>
      </w:docPartObj>
    </w:sdtPr>
    <w:sdtEndPr>
      <w:rPr>
        <w:rStyle w:val="PageNumber"/>
      </w:rPr>
    </w:sdtEndPr>
    <w:sdtContent>
      <w:p w:rsidR="00205953" w:rsidP="00205953" w14:paraId="12EC361F" w14:textId="777777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205953" w:rsidP="00F47279" w14:paraId="0AE50F8B" w14:textId="77777777">
    <w:pPr>
      <w:pStyle w:val="Footer"/>
      <w:ind w:right="360"/>
    </w:pPr>
    <w:r>
      <w:rPr>
        <w:noProof/>
        <w:color w:val="2B579A"/>
        <w:shd w:val="clear" w:color="auto" w:fill="E6E6E6"/>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3" o:spid="_x0000_s2053" alt="&quot;&quot;" style="flip:y;mso-height-percent:0;mso-height-relative:margin;mso-position-horizontal:center;mso-position-horizontal-relative:margin;mso-wrap-distance-bottom:0;mso-wrap-distance-left:9pt;mso-wrap-distance-right:9pt;mso-wrap-distance-top:0;mso-wrap-style:square;position:absolute;visibility:visible;z-index:251661312" from="0,-48.5pt" to="519.25pt,-48.5pt" strokecolor="#ffcd00" strokeweight="0.5pt">
              <v:stroke joinstyle="miter"/>
              <w10:wrap anchorx="margin"/>
            </v:line>
          </w:pict>
        </mc:Fallback>
      </mc:AlternateContent>
    </w:r>
    <w:r>
      <w:rPr>
        <w:noProof/>
        <w:color w:val="2B579A"/>
        <w:shd w:val="clear" w:color="auto" w:fill="E6E6E6"/>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6734663" cy="685800"/>
                      </a:xfrm>
                      <a:prstGeom prst="rect">
                        <a:avLst/>
                      </a:prstGeom>
                      <a:noFill/>
                      <a:ln w="6350">
                        <a:noFill/>
                      </a:ln>
                    </wps:spPr>
                    <wps:txbx>
                      <w:txbxContent>
                        <w:p w:rsidR="00205953" w:rsidRPr="001C2196" w:rsidP="007E1240" w14:textId="77777777">
                          <w:pPr>
                            <w:rPr>
                              <w:rFonts w:asciiTheme="minorHAnsi" w:hAnsiTheme="minorHAnsi"/>
                              <w:sz w:val="12"/>
                              <w:szCs w:val="12"/>
                            </w:rPr>
                          </w:pPr>
                          <w:r w:rsidRPr="00073A9F">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073A9F">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 o:spid="_x0000_s2054" type="#_x0000_t202" style="width:530.3pt;height:54pt;margin-top:-47.9pt;margin-left:0;mso-height-percent:0;mso-height-relative:margin;mso-position-horizontal:center;mso-position-horizontal-relative:margin;mso-width-percent:0;mso-width-relative:margin;mso-wrap-distance-bottom:0;mso-wrap-distance-left:9pt;mso-wrap-distance-right:9pt;mso-wrap-distance-top:0;mso-wrap-style:square;position:absolute;visibility:visible;v-text-anchor:top;z-index:251659264" filled="f" stroked="f" strokeweight="0.5pt">
              <v:textbox>
                <w:txbxContent>
                  <w:p w:rsidR="00205953" w:rsidRPr="001C2196" w:rsidP="007E1240" w14:paraId="43462593" w14:textId="77777777">
                    <w:pPr>
                      <w:rPr>
                        <w:rFonts w:asciiTheme="minorHAnsi" w:hAnsiTheme="minorHAnsi"/>
                        <w:sz w:val="12"/>
                        <w:szCs w:val="12"/>
                      </w:rPr>
                    </w:pPr>
                    <w:r w:rsidRPr="00073A9F">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073A9F">
                      <w:rPr>
                        <w:rFonts w:asciiTheme="minorHAnsi" w:hAnsiTheme="minorHAnsi"/>
                        <w:color w:val="6F7577"/>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7D88" w14:paraId="70E7E2E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E6F4A" w:rsidP="00782F2B" w14:paraId="3A3CE9C6" w14:textId="77777777">
      <w:r>
        <w:separator/>
      </w:r>
    </w:p>
  </w:footnote>
  <w:footnote w:type="continuationSeparator" w:id="1">
    <w:p w:rsidR="00DE6F4A" w:rsidP="00782F2B" w14:paraId="53AE082B" w14:textId="77777777">
      <w:r>
        <w:continuationSeparator/>
      </w:r>
    </w:p>
  </w:footnote>
  <w:footnote w:type="continuationNotice" w:id="2">
    <w:p w:rsidR="00DE6F4A" w14:paraId="74B55436"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5953" w14:paraId="53927E4E" w14:textId="77777777">
    <w:pPr>
      <w:spacing w:before="0" w:after="0" w:line="240" w:lineRule="auto"/>
    </w:pPr>
    <w:r>
      <w:rPr>
        <w:noProof/>
        <w:color w:val="2B579A"/>
        <w:shd w:val="clear" w:color="auto" w:fill="E6E6E6"/>
      </w:rPr>
      <mc:AlternateContent>
        <mc:Choice Requires="wpg">
          <w:drawing>
            <wp:anchor distT="0" distB="0" distL="114300" distR="114300" simplePos="0" relativeHeight="251658240" behindDoc="0" locked="0" layoutInCell="1" allowOverlap="1">
              <wp:simplePos x="0" y="0"/>
              <wp:positionH relativeFrom="margin">
                <wp:posOffset>-49530</wp:posOffset>
              </wp:positionH>
              <wp:positionV relativeFrom="paragraph">
                <wp:posOffset>-208817</wp:posOffset>
              </wp:positionV>
              <wp:extent cx="6589055" cy="450215"/>
              <wp:effectExtent l="0" t="0" r="2540" b="0"/>
              <wp:wrapNone/>
              <wp:docPr id="45" name="Group 45" descr="University of Iowa logo"/>
              <wp:cNvGraphicFramePr/>
              <a:graphic xmlns:a="http://schemas.openxmlformats.org/drawingml/2006/main">
                <a:graphicData uri="http://schemas.microsoft.com/office/word/2010/wordprocessingGroup">
                  <wpg:wgp xmlns:wpg="http://schemas.microsoft.com/office/word/2010/wordprocessingGrou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5688625" y="0"/>
                          <a:ext cx="900430" cy="450215"/>
                        </a:xfrm>
                        <a:prstGeom prst="rect">
                          <a:avLst/>
                        </a:prstGeom>
                        <a:noFill/>
                        <a:ln>
                          <a:noFill/>
                        </a:ln>
                      </pic:spPr>
                    </pic:pic>
                    <wps:wsp xmlns:wps="http://schemas.microsoft.com/office/word/2010/wordprocessingShape">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5" name="Text Box 25"/>
                      <wps:cNvSpPr txBox="1"/>
                      <wps:spPr>
                        <a:xfrm>
                          <a:off x="0" y="26377"/>
                          <a:ext cx="5301762" cy="378069"/>
                        </a:xfrm>
                        <a:prstGeom prst="rect">
                          <a:avLst/>
                        </a:prstGeom>
                        <a:noFill/>
                        <a:ln w="6350">
                          <a:noFill/>
                        </a:ln>
                      </wps:spPr>
                      <wps:txbx>
                        <w:txbxContent>
                          <w:p w:rsidR="00205953" w:rsidRPr="004E6E12" w14:textId="77777777">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wpg:wgp>
                </a:graphicData>
              </a:graphic>
              <wp14:sizeRelH relativeFrom="margin">
                <wp14:pctWidth>0</wp14:pctWidth>
              </wp14:sizeRelH>
            </wp:anchor>
          </w:drawing>
        </mc:Choice>
        <mc:Fallback>
          <w:pict>
            <v:group id="Group 45" o:spid="_x0000_s2049" alt="University of Iowa logo" style="width:518.8pt;height:35.45pt;margin-top:-16.45pt;margin-left:-3.9pt;mso-position-horizontal-relative:margin;mso-width-relative:margin;position:absolute;z-index:251659264" coordsize="65890,45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2050" type="#_x0000_t75" style="width:9004;height:4502;left:56886;mso-wrap-style:square;position:absolute;visibility:visible">
                <v:imagedata r:id="rId1" o:title=""/>
              </v:shape>
              <v:line id="Straight Connector 24" o:spid="_x0000_s2051" style="flip:y;mso-wrap-style:square;position:absolute;visibility:visible" from="439,3341" to="55563,3341" o:connectortype="straight" strokecolor="#ffcd00" strokeweight="0.5pt">
                <v:stroke joinstyle="miter"/>
              </v:line>
              <v:shapetype id="_x0000_t202" coordsize="21600,21600" o:spt="202" path="m,l,21600r21600,l21600,xe">
                <v:stroke joinstyle="miter"/>
                <v:path gradientshapeok="t" o:connecttype="rect"/>
              </v:shapetype>
              <v:shape id="Text Box 25" o:spid="_x0000_s2052" type="#_x0000_t202" style="width:53017;height:3781;mso-wrap-style:square;position:absolute;top:263;visibility:visible;v-text-anchor:top" filled="f" stroked="f" strokeweight="0.5pt">
                <v:textbox>
                  <w:txbxContent>
                    <w:p w:rsidR="00205953" w:rsidRPr="004E6E12" w14:paraId="45B2443C" w14:textId="77777777">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600"/>
      <w:gridCol w:w="3600"/>
      <w:gridCol w:w="3600"/>
    </w:tblGrid>
    <w:tr w14:paraId="6F6D8B1A" w14:textId="77777777" w:rsidTr="63140EB1">
      <w:tblPrEx>
        <w:tblW w:w="0" w:type="auto"/>
        <w:tblLayout w:type="fixed"/>
        <w:tblLook w:val="06A0"/>
      </w:tblPrEx>
      <w:trPr>
        <w:trHeight w:val="300"/>
      </w:trPr>
      <w:tc>
        <w:tcPr>
          <w:tcW w:w="3600" w:type="dxa"/>
        </w:tcPr>
        <w:p w:rsidR="63140EB1" w:rsidP="63140EB1" w14:paraId="5C372C1F" w14:textId="7A460B92">
          <w:pPr>
            <w:pStyle w:val="Header"/>
            <w:ind w:left="-115"/>
            <w:jc w:val="left"/>
          </w:pPr>
        </w:p>
      </w:tc>
      <w:tc>
        <w:tcPr>
          <w:tcW w:w="3600" w:type="dxa"/>
        </w:tcPr>
        <w:p w:rsidR="63140EB1" w:rsidP="63140EB1" w14:paraId="6B5F6ECE" w14:textId="1C4BC603">
          <w:pPr>
            <w:pStyle w:val="Header"/>
            <w:jc w:val="center"/>
          </w:pPr>
        </w:p>
      </w:tc>
      <w:tc>
        <w:tcPr>
          <w:tcW w:w="3600" w:type="dxa"/>
        </w:tcPr>
        <w:p w:rsidR="63140EB1" w:rsidP="63140EB1" w14:paraId="5A22FDA8" w14:textId="2D6404CA">
          <w:pPr>
            <w:pStyle w:val="Header"/>
            <w:ind w:right="-115"/>
            <w:jc w:val="right"/>
          </w:pPr>
        </w:p>
      </w:tc>
    </w:tr>
  </w:tbl>
  <w:p w:rsidR="63140EB1" w:rsidP="63140EB1" w14:paraId="7B086F66" w14:textId="3D246E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 o:bullet="t">
        <v:imagedata r:id="rId1" o:title=""/>
      </v:shape>
    </w:pict>
  </w:numPicBullet>
  <w:numPicBullet w:numPicBulletId="1">
    <w:pict>
      <v:shape id="_x0000_i1026" type="#_x0000_t75" style="width:935.25pt;height:954pt" o:bullet="t">
        <v:imagedata r:id="rId2" o:title=""/>
      </v:shape>
    </w:pict>
  </w:numPicBullet>
  <w:numPicBullet w:numPicBulletId="2">
    <w:pict>
      <v:shape id="_x0000_i1027" type="#_x0000_t75" style="width:1563.75pt;height:447.75pt" o:bullet="t">
        <v:imagedata r:id="rId3" o:title=""/>
      </v:shape>
    </w:pict>
  </w:numPicBullet>
  <w:numPicBullet w:numPicBulletId="3">
    <w:pict>
      <v:shape id="_x0000_i1028" type="#_x0000_t75" style="width:392.25pt;height:393pt" o:bullet="t">
        <v:imagedata r:id="rId4" o:title=""/>
      </v:shape>
    </w:pict>
  </w:numPicBullet>
  <w:abstractNum w:abstractNumId="0">
    <w:nsid w:val="FFFFFF7C"/>
    <w:multiLevelType w:val="singleLevel"/>
    <w:tmpl w:val="FDA8D93C"/>
    <w:lvl w:ilvl="0">
      <w:start w:val="1"/>
      <w:numFmt w:val="decimal"/>
      <w:lvlText w:val="%1."/>
      <w:lvlJc w:val="left"/>
      <w:pPr>
        <w:tabs>
          <w:tab w:val="num" w:pos="1800"/>
        </w:tabs>
        <w:ind w:left="1800" w:hanging="360"/>
      </w:pPr>
    </w:lvl>
  </w:abstractNum>
  <w:abstractNum w:abstractNumId="1">
    <w:nsid w:val="FFFFFF7D"/>
    <w:multiLevelType w:val="singleLevel"/>
    <w:tmpl w:val="94DC4952"/>
    <w:lvl w:ilvl="0">
      <w:start w:val="1"/>
      <w:numFmt w:val="decimal"/>
      <w:lvlText w:val="%1."/>
      <w:lvlJc w:val="left"/>
      <w:pPr>
        <w:tabs>
          <w:tab w:val="num" w:pos="1440"/>
        </w:tabs>
        <w:ind w:left="1440" w:hanging="360"/>
      </w:pPr>
    </w:lvl>
  </w:abstractNum>
  <w:abstractNum w:abstractNumId="2">
    <w:nsid w:val="FFFFFF7E"/>
    <w:multiLevelType w:val="singleLevel"/>
    <w:tmpl w:val="26E4817E"/>
    <w:lvl w:ilvl="0">
      <w:start w:val="1"/>
      <w:numFmt w:val="decimal"/>
      <w:lvlText w:val="%1."/>
      <w:lvlJc w:val="left"/>
      <w:pPr>
        <w:tabs>
          <w:tab w:val="num" w:pos="1080"/>
        </w:tabs>
        <w:ind w:left="1080" w:hanging="360"/>
      </w:pPr>
    </w:lvl>
  </w:abstractNum>
  <w:abstractNum w:abstractNumId="3">
    <w:nsid w:val="FFFFFF7F"/>
    <w:multiLevelType w:val="singleLevel"/>
    <w:tmpl w:val="5C5A7C20"/>
    <w:lvl w:ilvl="0">
      <w:start w:val="1"/>
      <w:numFmt w:val="decimal"/>
      <w:lvlText w:val="%1."/>
      <w:lvlJc w:val="left"/>
      <w:pPr>
        <w:tabs>
          <w:tab w:val="num" w:pos="720"/>
        </w:tabs>
        <w:ind w:left="720" w:hanging="360"/>
      </w:pPr>
    </w:lvl>
  </w:abstractNum>
  <w:abstractNum w:abstractNumId="4">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A402230"/>
    <w:lvl w:ilvl="0">
      <w:start w:val="1"/>
      <w:numFmt w:val="decimal"/>
      <w:lvlText w:val="%1."/>
      <w:lvlJc w:val="left"/>
      <w:pPr>
        <w:tabs>
          <w:tab w:val="num" w:pos="360"/>
        </w:tabs>
        <w:ind w:left="360" w:hanging="360"/>
      </w:pPr>
    </w:lvl>
  </w:abstractNum>
  <w:abstractNum w:abstractNumId="9">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nsid w:val="044F71CC"/>
    <w:multiLevelType w:val="multilevel"/>
    <w:tmpl w:val="51465480"/>
    <w:numStyleLink w:val="WRPbulletlist"/>
  </w:abstractNum>
  <w:abstractNum w:abstractNumId="11">
    <w:nsid w:val="104C6B6E"/>
    <w:multiLevelType w:val="multilevel"/>
    <w:tmpl w:val="51465480"/>
    <w:numStyleLink w:val="WRPbulletlist"/>
  </w:abstractNum>
  <w:abstractNum w:abstractNumId="12">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nsid w:val="20150B8F"/>
    <w:multiLevelType w:val="hybridMultilevel"/>
    <w:tmpl w:val="017C4D62"/>
    <w:lvl w:ilvl="0">
      <w:start w:val="1"/>
      <w:numFmt w:val="decimal"/>
      <w:pStyle w:val="numberbullet"/>
      <w:lvlText w:val="%1."/>
      <w:lvlJc w:val="left"/>
      <w:pPr>
        <w:ind w:left="36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0AA4CD6"/>
    <w:multiLevelType w:val="hybridMultilevel"/>
    <w:tmpl w:val="79DA08DA"/>
    <w:lvl w:ilvl="0">
      <w:start w:val="1"/>
      <w:numFmt w:val="bullet"/>
      <w:lvlText w:val=""/>
      <w:lvlPicBulletId w:val="3"/>
      <w:lvlJc w:val="left"/>
      <w:pPr>
        <w:ind w:left="360" w:hanging="360"/>
      </w:pPr>
      <w:rPr>
        <w:rFonts w:ascii="Symbol" w:hAnsi="Symbol" w:hint="default"/>
        <w:color w:val="auto"/>
        <w:sz w:val="22"/>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1E6263C"/>
    <w:multiLevelType w:val="hybridMultilevel"/>
    <w:tmpl w:val="0BC85CB0"/>
    <w:lvl w:ilvl="0">
      <w:start w:val="1"/>
      <w:numFmt w:val="bullet"/>
      <w:lvlText w:val=""/>
      <w:lvlPicBulletId w:val="2"/>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803398A"/>
    <w:multiLevelType w:val="multilevel"/>
    <w:tmpl w:val="51465480"/>
    <w:numStyleLink w:val="WRPbulletlist"/>
  </w:abstractNum>
  <w:abstractNum w:abstractNumId="17">
    <w:nsid w:val="289B6E5A"/>
    <w:multiLevelType w:val="multilevel"/>
    <w:tmpl w:val="51465480"/>
    <w:numStyleLink w:val="WRPbulletlist"/>
  </w:abstractNum>
  <w:abstractNum w:abstractNumId="18">
    <w:nsid w:val="28EAA596"/>
    <w:multiLevelType w:val="hybridMultilevel"/>
    <w:tmpl w:val="0324C7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33C600B3"/>
    <w:multiLevelType w:val="multilevel"/>
    <w:tmpl w:val="51465480"/>
    <w:numStyleLink w:val="WRPbulletlist"/>
  </w:abstractNum>
  <w:abstractNum w:abstractNumId="21">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2">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3C0F53FE"/>
    <w:multiLevelType w:val="hybridMultilevel"/>
    <w:tmpl w:val="5A48DB1E"/>
    <w:lvl w:ilvl="0">
      <w:start w:val="1"/>
      <w:numFmt w:val="bullet"/>
      <w:lvlText w:val=""/>
      <w:lvlPicBulletId w:val="3"/>
      <w:lvlJc w:val="left"/>
      <w:pPr>
        <w:ind w:left="720" w:hanging="360"/>
      </w:pPr>
      <w:rPr>
        <w:rFonts w:ascii="Symbol" w:hAnsi="Symbol" w:hint="default"/>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04851D0"/>
    <w:multiLevelType w:val="hybridMultilevel"/>
    <w:tmpl w:val="3E54AA92"/>
    <w:lvl w:ilvl="0">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noFill/>
          <w14:prstDash w14:val="solid"/>
          <w14:bevel/>
        </w14:textOutlin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8872ABB"/>
    <w:multiLevelType w:val="hybridMultilevel"/>
    <w:tmpl w:val="F856C394"/>
    <w:lvl w:ilvl="0">
      <w:start w:val="1"/>
      <w:numFmt w:val="bullet"/>
      <w:lvlText w:val=""/>
      <w:lvlPicBulletId w:val="3"/>
      <w:lvlJc w:val="left"/>
      <w:pPr>
        <w:ind w:left="360" w:hanging="360"/>
      </w:pPr>
      <w:rPr>
        <w:rFonts w:ascii="Symbol" w:hAnsi="Symbol" w:hint="default"/>
        <w:color w:val="auto"/>
        <w:sz w:val="22"/>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7">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8">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9">
    <w:nsid w:val="50CB4699"/>
    <w:multiLevelType w:val="multilevel"/>
    <w:tmpl w:val="51465480"/>
    <w:numStyleLink w:val="WRPbulletlist"/>
  </w:abstractNum>
  <w:abstractNum w:abstractNumId="30">
    <w:nsid w:val="52CE6FE3"/>
    <w:multiLevelType w:val="multilevel"/>
    <w:tmpl w:val="51465480"/>
    <w:numStyleLink w:val="WRPbulletlist"/>
  </w:abstractNum>
  <w:abstractNum w:abstractNumId="31">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Jc w:val="left"/>
      <w:pPr>
        <w:tabs>
          <w:tab w:val="num" w:pos="936"/>
        </w:tabs>
        <w:ind w:left="850" w:hanging="850"/>
      </w:pPr>
      <w:rPr>
        <w:rFonts w:hint="default"/>
      </w:rPr>
    </w:lvl>
    <w:lvl w:ilvl="6">
      <w:start w:val="1"/>
      <w:numFmt w:val="none"/>
      <w:lvlJc w:val="left"/>
      <w:pPr>
        <w:tabs>
          <w:tab w:val="num" w:pos="936"/>
        </w:tabs>
        <w:ind w:left="850" w:hanging="850"/>
      </w:pPr>
      <w:rPr>
        <w:rFonts w:hint="default"/>
      </w:rPr>
    </w:lvl>
    <w:lvl w:ilvl="7">
      <w:start w:val="1"/>
      <w:numFmt w:val="none"/>
      <w:lvlJc w:val="left"/>
      <w:pPr>
        <w:tabs>
          <w:tab w:val="num" w:pos="936"/>
        </w:tabs>
        <w:ind w:left="850" w:hanging="850"/>
      </w:pPr>
      <w:rPr>
        <w:rFonts w:hint="default"/>
      </w:rPr>
    </w:lvl>
    <w:lvl w:ilvl="8">
      <w:start w:val="1"/>
      <w:numFmt w:val="none"/>
      <w:lvlJc w:val="left"/>
      <w:pPr>
        <w:tabs>
          <w:tab w:val="num" w:pos="936"/>
        </w:tabs>
        <w:ind w:left="850" w:hanging="850"/>
      </w:pPr>
      <w:rPr>
        <w:rFonts w:hint="default"/>
      </w:rPr>
    </w:lvl>
  </w:abstractNum>
  <w:abstractNum w:abstractNumId="33">
    <w:nsid w:val="64833898"/>
    <w:multiLevelType w:val="hybridMultilevel"/>
    <w:tmpl w:val="CF94EA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B52749A"/>
    <w:multiLevelType w:val="hybridMultilevel"/>
    <w:tmpl w:val="61CAEBB8"/>
    <w:lvl w:ilvl="0">
      <w:start w:val="1"/>
      <w:numFmt w:val="bullet"/>
      <w:pStyle w:val="WRPBullet5"/>
      <w:lvlText w:val=""/>
      <w:lvlJc w:val="left"/>
      <w:pPr>
        <w:ind w:left="720" w:hanging="360"/>
      </w:pPr>
      <w:rPr>
        <w:rFonts w:ascii="Symbol" w:hAnsi="Symbol" w:hint="default"/>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89490827">
    <w:abstractNumId w:val="18"/>
  </w:num>
  <w:num w:numId="2" w16cid:durableId="1356227324">
    <w:abstractNumId w:val="25"/>
  </w:num>
  <w:num w:numId="3" w16cid:durableId="1066954801">
    <w:abstractNumId w:val="13"/>
  </w:num>
  <w:num w:numId="4" w16cid:durableId="1092966188">
    <w:abstractNumId w:val="23"/>
  </w:num>
  <w:num w:numId="5" w16cid:durableId="1883053338">
    <w:abstractNumId w:val="20"/>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754596745">
    <w:abstractNumId w:val="19"/>
  </w:num>
  <w:num w:numId="7" w16cid:durableId="1470983">
    <w:abstractNumId w:val="12"/>
  </w:num>
  <w:num w:numId="8" w16cid:durableId="1188521220">
    <w:abstractNumId w:val="32"/>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Override>
  </w:num>
  <w:num w:numId="9" w16cid:durableId="1324774930">
    <w:abstractNumId w:val="16"/>
  </w:num>
  <w:num w:numId="10" w16cid:durableId="1420172463">
    <w:abstractNumId w:val="35"/>
  </w:num>
  <w:num w:numId="11" w16cid:durableId="1057360920">
    <w:abstractNumId w:val="17"/>
    <w:lvlOverride w:ilvl="0">
      <w:lvl w:ilvl="0">
        <w:start w:val="0"/>
        <w:numFmt w:val="decim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2" w16cid:durableId="218322788">
    <w:abstractNumId w:val="31"/>
  </w:num>
  <w:num w:numId="13" w16cid:durableId="1153907353">
    <w:abstractNumId w:val="10"/>
  </w:num>
  <w:num w:numId="14" w16cid:durableId="589236633">
    <w:abstractNumId w:val="11"/>
  </w:num>
  <w:num w:numId="15" w16cid:durableId="1964073703">
    <w:abstractNumId w:val="30"/>
  </w:num>
  <w:num w:numId="16" w16cid:durableId="2138453844">
    <w:abstractNumId w:val="29"/>
  </w:num>
  <w:num w:numId="17" w16cid:durableId="1152866361">
    <w:abstractNumId w:val="21"/>
  </w:num>
  <w:num w:numId="18" w16cid:durableId="814882107">
    <w:abstractNumId w:val="27"/>
  </w:num>
  <w:num w:numId="19" w16cid:durableId="3337320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5013615">
    <w:abstractNumId w:val="28"/>
  </w:num>
  <w:num w:numId="21" w16cid:durableId="714699972">
    <w:abstractNumId w:val="15"/>
  </w:num>
  <w:num w:numId="22" w16cid:durableId="1572348824">
    <w:abstractNumId w:val="14"/>
  </w:num>
  <w:num w:numId="23" w16cid:durableId="619841146">
    <w:abstractNumId w:val="26"/>
  </w:num>
  <w:num w:numId="24" w16cid:durableId="154227967">
    <w:abstractNumId w:val="24"/>
  </w:num>
  <w:num w:numId="25" w16cid:durableId="1860730122">
    <w:abstractNumId w:val="34"/>
  </w:num>
  <w:num w:numId="26" w16cid:durableId="2026125192">
    <w:abstractNumId w:val="22"/>
  </w:num>
  <w:num w:numId="27" w16cid:durableId="1492914539">
    <w:abstractNumId w:val="0"/>
  </w:num>
  <w:num w:numId="28" w16cid:durableId="1167138088">
    <w:abstractNumId w:val="1"/>
  </w:num>
  <w:num w:numId="29" w16cid:durableId="505828652">
    <w:abstractNumId w:val="2"/>
  </w:num>
  <w:num w:numId="30" w16cid:durableId="1527060247">
    <w:abstractNumId w:val="3"/>
  </w:num>
  <w:num w:numId="31" w16cid:durableId="750009039">
    <w:abstractNumId w:val="8"/>
  </w:num>
  <w:num w:numId="32" w16cid:durableId="1269384292">
    <w:abstractNumId w:val="4"/>
  </w:num>
  <w:num w:numId="33" w16cid:durableId="14886288">
    <w:abstractNumId w:val="5"/>
  </w:num>
  <w:num w:numId="34" w16cid:durableId="1161115571">
    <w:abstractNumId w:val="6"/>
  </w:num>
  <w:num w:numId="35" w16cid:durableId="394281306">
    <w:abstractNumId w:val="7"/>
  </w:num>
  <w:num w:numId="36" w16cid:durableId="1082528667">
    <w:abstractNumId w:val="9"/>
  </w:num>
  <w:num w:numId="37" w16cid:durableId="1192189697">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proofState w:spelling="clean"/>
  <w:stylePaneFormatFilter w:val="3F21" w:allStyles="1" w:alternateStyleNames="0" w:clearFormatting="1" w:customStyles="0" w:directFormattingOnNumbering="1" w:directFormattingOnParagraphs="1" w:directFormattingOnRuns="1" w:directFormattingOnTables="1" w:headingStyles="1" w:latentStyles="0" w:numberingStyles="0" w:stylesInUse="0" w:tableStyles="0" w:top3HeadingStyles="1" w:visibleStyles="0"/>
  <w:defaultTabStop w:val="576"/>
  <w:hyphenationZone w:val="425"/>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1377"/>
    <w:rsid w:val="000130F7"/>
    <w:rsid w:val="0001359B"/>
    <w:rsid w:val="00014744"/>
    <w:rsid w:val="00024148"/>
    <w:rsid w:val="00033999"/>
    <w:rsid w:val="00035F1B"/>
    <w:rsid w:val="0003614F"/>
    <w:rsid w:val="0003642E"/>
    <w:rsid w:val="00041610"/>
    <w:rsid w:val="00042678"/>
    <w:rsid w:val="0004377D"/>
    <w:rsid w:val="0004491F"/>
    <w:rsid w:val="0005159A"/>
    <w:rsid w:val="0005696C"/>
    <w:rsid w:val="00056A8B"/>
    <w:rsid w:val="000606EF"/>
    <w:rsid w:val="00064050"/>
    <w:rsid w:val="0007379A"/>
    <w:rsid w:val="00073A9F"/>
    <w:rsid w:val="00074E8A"/>
    <w:rsid w:val="00082155"/>
    <w:rsid w:val="000854C5"/>
    <w:rsid w:val="00090664"/>
    <w:rsid w:val="0009271A"/>
    <w:rsid w:val="0009651F"/>
    <w:rsid w:val="00097BE2"/>
    <w:rsid w:val="000B0323"/>
    <w:rsid w:val="000B1215"/>
    <w:rsid w:val="000B1604"/>
    <w:rsid w:val="000B2187"/>
    <w:rsid w:val="000B3849"/>
    <w:rsid w:val="000C06A6"/>
    <w:rsid w:val="000C3E88"/>
    <w:rsid w:val="000C607A"/>
    <w:rsid w:val="000D1A7D"/>
    <w:rsid w:val="000D1FE3"/>
    <w:rsid w:val="000D2E34"/>
    <w:rsid w:val="000D36F8"/>
    <w:rsid w:val="000D3AD4"/>
    <w:rsid w:val="000D6AB7"/>
    <w:rsid w:val="000D6D7F"/>
    <w:rsid w:val="000E1D58"/>
    <w:rsid w:val="000E1DC9"/>
    <w:rsid w:val="000E4E2B"/>
    <w:rsid w:val="000E6685"/>
    <w:rsid w:val="000F0238"/>
    <w:rsid w:val="000F02E2"/>
    <w:rsid w:val="000F3C48"/>
    <w:rsid w:val="000F59E4"/>
    <w:rsid w:val="0010058A"/>
    <w:rsid w:val="0010545D"/>
    <w:rsid w:val="001072EB"/>
    <w:rsid w:val="00107576"/>
    <w:rsid w:val="00110E64"/>
    <w:rsid w:val="00111BB6"/>
    <w:rsid w:val="00113CC8"/>
    <w:rsid w:val="0012066D"/>
    <w:rsid w:val="0012075A"/>
    <w:rsid w:val="00120AB6"/>
    <w:rsid w:val="00122FC1"/>
    <w:rsid w:val="00124F28"/>
    <w:rsid w:val="00133806"/>
    <w:rsid w:val="00135389"/>
    <w:rsid w:val="001359EA"/>
    <w:rsid w:val="00140B7F"/>
    <w:rsid w:val="00143FF6"/>
    <w:rsid w:val="00145831"/>
    <w:rsid w:val="001556EA"/>
    <w:rsid w:val="0015765B"/>
    <w:rsid w:val="00163CB2"/>
    <w:rsid w:val="00164E03"/>
    <w:rsid w:val="00166430"/>
    <w:rsid w:val="0016707E"/>
    <w:rsid w:val="00170AC3"/>
    <w:rsid w:val="0017348D"/>
    <w:rsid w:val="001739C6"/>
    <w:rsid w:val="00173F9E"/>
    <w:rsid w:val="00174E56"/>
    <w:rsid w:val="001755DF"/>
    <w:rsid w:val="00181622"/>
    <w:rsid w:val="00187123"/>
    <w:rsid w:val="0019002B"/>
    <w:rsid w:val="001900C6"/>
    <w:rsid w:val="00192029"/>
    <w:rsid w:val="001A30DC"/>
    <w:rsid w:val="001A6CE6"/>
    <w:rsid w:val="001B0133"/>
    <w:rsid w:val="001B07AC"/>
    <w:rsid w:val="001B4A26"/>
    <w:rsid w:val="001C2196"/>
    <w:rsid w:val="001C3143"/>
    <w:rsid w:val="001C4083"/>
    <w:rsid w:val="001C4306"/>
    <w:rsid w:val="001C65BB"/>
    <w:rsid w:val="001D0607"/>
    <w:rsid w:val="001D083A"/>
    <w:rsid w:val="001D3DF0"/>
    <w:rsid w:val="001D51DB"/>
    <w:rsid w:val="001D6230"/>
    <w:rsid w:val="001E078A"/>
    <w:rsid w:val="001E43B7"/>
    <w:rsid w:val="001F2EE8"/>
    <w:rsid w:val="00200BAA"/>
    <w:rsid w:val="002012BF"/>
    <w:rsid w:val="00205953"/>
    <w:rsid w:val="002059A5"/>
    <w:rsid w:val="00205DE8"/>
    <w:rsid w:val="00207055"/>
    <w:rsid w:val="002137DC"/>
    <w:rsid w:val="00215878"/>
    <w:rsid w:val="00215A77"/>
    <w:rsid w:val="00220402"/>
    <w:rsid w:val="00234C19"/>
    <w:rsid w:val="002410C4"/>
    <w:rsid w:val="0024211E"/>
    <w:rsid w:val="00242BAD"/>
    <w:rsid w:val="00250D27"/>
    <w:rsid w:val="00254DEF"/>
    <w:rsid w:val="002610CA"/>
    <w:rsid w:val="00263F7B"/>
    <w:rsid w:val="00271F78"/>
    <w:rsid w:val="00274244"/>
    <w:rsid w:val="00275355"/>
    <w:rsid w:val="00275818"/>
    <w:rsid w:val="00290300"/>
    <w:rsid w:val="00290EA0"/>
    <w:rsid w:val="0029150F"/>
    <w:rsid w:val="00292BD4"/>
    <w:rsid w:val="002A1080"/>
    <w:rsid w:val="002A183D"/>
    <w:rsid w:val="002A36AB"/>
    <w:rsid w:val="002A57E9"/>
    <w:rsid w:val="002A6386"/>
    <w:rsid w:val="002A76FF"/>
    <w:rsid w:val="002B2C0F"/>
    <w:rsid w:val="002B466A"/>
    <w:rsid w:val="002B4C3E"/>
    <w:rsid w:val="002B676D"/>
    <w:rsid w:val="002C0B4E"/>
    <w:rsid w:val="002C39A6"/>
    <w:rsid w:val="002C6ADA"/>
    <w:rsid w:val="002D2D8D"/>
    <w:rsid w:val="002D5D31"/>
    <w:rsid w:val="002D5F25"/>
    <w:rsid w:val="002E20CD"/>
    <w:rsid w:val="002E2C6A"/>
    <w:rsid w:val="002F4BB8"/>
    <w:rsid w:val="003025C3"/>
    <w:rsid w:val="00303D2C"/>
    <w:rsid w:val="00306CED"/>
    <w:rsid w:val="0031491A"/>
    <w:rsid w:val="0031576E"/>
    <w:rsid w:val="003157A7"/>
    <w:rsid w:val="003158E2"/>
    <w:rsid w:val="00316EA7"/>
    <w:rsid w:val="00322574"/>
    <w:rsid w:val="00325CEA"/>
    <w:rsid w:val="00330A36"/>
    <w:rsid w:val="00331DAD"/>
    <w:rsid w:val="003337AB"/>
    <w:rsid w:val="00333E89"/>
    <w:rsid w:val="0033492D"/>
    <w:rsid w:val="003353BC"/>
    <w:rsid w:val="00340544"/>
    <w:rsid w:val="00344B4A"/>
    <w:rsid w:val="0034523E"/>
    <w:rsid w:val="00345509"/>
    <w:rsid w:val="0034574F"/>
    <w:rsid w:val="00345AE9"/>
    <w:rsid w:val="00346354"/>
    <w:rsid w:val="0035397C"/>
    <w:rsid w:val="00360069"/>
    <w:rsid w:val="003600B4"/>
    <w:rsid w:val="00360209"/>
    <w:rsid w:val="00361677"/>
    <w:rsid w:val="003621B8"/>
    <w:rsid w:val="0037192B"/>
    <w:rsid w:val="00375714"/>
    <w:rsid w:val="00377800"/>
    <w:rsid w:val="0038648A"/>
    <w:rsid w:val="00386D92"/>
    <w:rsid w:val="00391FF0"/>
    <w:rsid w:val="00392CDF"/>
    <w:rsid w:val="00395024"/>
    <w:rsid w:val="003A1FAE"/>
    <w:rsid w:val="003A76BD"/>
    <w:rsid w:val="003A7A3C"/>
    <w:rsid w:val="003B711A"/>
    <w:rsid w:val="003C2C26"/>
    <w:rsid w:val="003C5A5F"/>
    <w:rsid w:val="003C7F66"/>
    <w:rsid w:val="003D1359"/>
    <w:rsid w:val="003D3DC0"/>
    <w:rsid w:val="003D7361"/>
    <w:rsid w:val="003D77E0"/>
    <w:rsid w:val="003E35E5"/>
    <w:rsid w:val="003E3A8E"/>
    <w:rsid w:val="003F21BE"/>
    <w:rsid w:val="003F5DC2"/>
    <w:rsid w:val="003F6F74"/>
    <w:rsid w:val="0040067E"/>
    <w:rsid w:val="00400C1C"/>
    <w:rsid w:val="0041078C"/>
    <w:rsid w:val="0041186B"/>
    <w:rsid w:val="00424386"/>
    <w:rsid w:val="00436098"/>
    <w:rsid w:val="00436A7F"/>
    <w:rsid w:val="00437F45"/>
    <w:rsid w:val="00444625"/>
    <w:rsid w:val="00450AEB"/>
    <w:rsid w:val="004520B0"/>
    <w:rsid w:val="00463255"/>
    <w:rsid w:val="00470B12"/>
    <w:rsid w:val="00471437"/>
    <w:rsid w:val="00471717"/>
    <w:rsid w:val="004728F5"/>
    <w:rsid w:val="00473270"/>
    <w:rsid w:val="00486CAE"/>
    <w:rsid w:val="004902D3"/>
    <w:rsid w:val="0049198B"/>
    <w:rsid w:val="00491AA5"/>
    <w:rsid w:val="00491FC1"/>
    <w:rsid w:val="00492A6D"/>
    <w:rsid w:val="00497911"/>
    <w:rsid w:val="004B33EC"/>
    <w:rsid w:val="004B3FA8"/>
    <w:rsid w:val="004C0512"/>
    <w:rsid w:val="004C2951"/>
    <w:rsid w:val="004C3DB5"/>
    <w:rsid w:val="004C4C72"/>
    <w:rsid w:val="004C505A"/>
    <w:rsid w:val="004C5F30"/>
    <w:rsid w:val="004D0072"/>
    <w:rsid w:val="004D56B3"/>
    <w:rsid w:val="004D6AE8"/>
    <w:rsid w:val="004E3AF8"/>
    <w:rsid w:val="004E6E12"/>
    <w:rsid w:val="004F1E84"/>
    <w:rsid w:val="004F6F63"/>
    <w:rsid w:val="0050288A"/>
    <w:rsid w:val="0050738E"/>
    <w:rsid w:val="00512804"/>
    <w:rsid w:val="00512F4F"/>
    <w:rsid w:val="00522735"/>
    <w:rsid w:val="00522CC8"/>
    <w:rsid w:val="00531933"/>
    <w:rsid w:val="005324DB"/>
    <w:rsid w:val="00532F6D"/>
    <w:rsid w:val="005404CB"/>
    <w:rsid w:val="00540EE9"/>
    <w:rsid w:val="005445EB"/>
    <w:rsid w:val="00545115"/>
    <w:rsid w:val="0054717B"/>
    <w:rsid w:val="00550154"/>
    <w:rsid w:val="00550A6C"/>
    <w:rsid w:val="005550EB"/>
    <w:rsid w:val="005566AE"/>
    <w:rsid w:val="00560A08"/>
    <w:rsid w:val="00560FC8"/>
    <w:rsid w:val="0056323C"/>
    <w:rsid w:val="00563FEB"/>
    <w:rsid w:val="00566873"/>
    <w:rsid w:val="00574863"/>
    <w:rsid w:val="00576D2D"/>
    <w:rsid w:val="00577A5C"/>
    <w:rsid w:val="00582BFB"/>
    <w:rsid w:val="00584127"/>
    <w:rsid w:val="00586F0C"/>
    <w:rsid w:val="005905BB"/>
    <w:rsid w:val="00594FA0"/>
    <w:rsid w:val="00595203"/>
    <w:rsid w:val="00596969"/>
    <w:rsid w:val="005A10AE"/>
    <w:rsid w:val="005A1489"/>
    <w:rsid w:val="005A4AFA"/>
    <w:rsid w:val="005A51C8"/>
    <w:rsid w:val="005B219A"/>
    <w:rsid w:val="005B2216"/>
    <w:rsid w:val="005C14EF"/>
    <w:rsid w:val="005C4515"/>
    <w:rsid w:val="005D53E6"/>
    <w:rsid w:val="005D5416"/>
    <w:rsid w:val="005D6104"/>
    <w:rsid w:val="005E3770"/>
    <w:rsid w:val="005E72C1"/>
    <w:rsid w:val="005E7C00"/>
    <w:rsid w:val="005F0E21"/>
    <w:rsid w:val="005F3228"/>
    <w:rsid w:val="00601ECE"/>
    <w:rsid w:val="006064B0"/>
    <w:rsid w:val="00612F3F"/>
    <w:rsid w:val="006158EF"/>
    <w:rsid w:val="00616DD2"/>
    <w:rsid w:val="00620652"/>
    <w:rsid w:val="006223B5"/>
    <w:rsid w:val="006232C2"/>
    <w:rsid w:val="006237DE"/>
    <w:rsid w:val="00624CA5"/>
    <w:rsid w:val="0063257D"/>
    <w:rsid w:val="00636CFE"/>
    <w:rsid w:val="00640233"/>
    <w:rsid w:val="00640C76"/>
    <w:rsid w:val="006442DB"/>
    <w:rsid w:val="00647577"/>
    <w:rsid w:val="0065109C"/>
    <w:rsid w:val="00651281"/>
    <w:rsid w:val="00662C73"/>
    <w:rsid w:val="00663254"/>
    <w:rsid w:val="006642CC"/>
    <w:rsid w:val="00664414"/>
    <w:rsid w:val="00674A63"/>
    <w:rsid w:val="00675E03"/>
    <w:rsid w:val="006768A8"/>
    <w:rsid w:val="00676C1D"/>
    <w:rsid w:val="00677783"/>
    <w:rsid w:val="00681491"/>
    <w:rsid w:val="00693662"/>
    <w:rsid w:val="00694A03"/>
    <w:rsid w:val="00696223"/>
    <w:rsid w:val="00697A8B"/>
    <w:rsid w:val="006A20F2"/>
    <w:rsid w:val="006A5312"/>
    <w:rsid w:val="006B1623"/>
    <w:rsid w:val="006B1B23"/>
    <w:rsid w:val="006B4EF0"/>
    <w:rsid w:val="006B62F7"/>
    <w:rsid w:val="006B68CB"/>
    <w:rsid w:val="006B785B"/>
    <w:rsid w:val="006C22C3"/>
    <w:rsid w:val="006C5793"/>
    <w:rsid w:val="006D1009"/>
    <w:rsid w:val="006D7CA3"/>
    <w:rsid w:val="006E197B"/>
    <w:rsid w:val="006E2668"/>
    <w:rsid w:val="006E3853"/>
    <w:rsid w:val="006F03E4"/>
    <w:rsid w:val="006F1211"/>
    <w:rsid w:val="006F20BA"/>
    <w:rsid w:val="006F53F0"/>
    <w:rsid w:val="006F5867"/>
    <w:rsid w:val="006F6969"/>
    <w:rsid w:val="00702F3D"/>
    <w:rsid w:val="00707E9E"/>
    <w:rsid w:val="00710380"/>
    <w:rsid w:val="007131AA"/>
    <w:rsid w:val="00720F8A"/>
    <w:rsid w:val="00721DA7"/>
    <w:rsid w:val="00722355"/>
    <w:rsid w:val="00722A62"/>
    <w:rsid w:val="00723723"/>
    <w:rsid w:val="00723AC7"/>
    <w:rsid w:val="00723C19"/>
    <w:rsid w:val="007272FB"/>
    <w:rsid w:val="00731B0D"/>
    <w:rsid w:val="00731ED5"/>
    <w:rsid w:val="007325FF"/>
    <w:rsid w:val="00735666"/>
    <w:rsid w:val="0073713F"/>
    <w:rsid w:val="007401D2"/>
    <w:rsid w:val="00742404"/>
    <w:rsid w:val="00743E44"/>
    <w:rsid w:val="007448A2"/>
    <w:rsid w:val="00747801"/>
    <w:rsid w:val="007505C1"/>
    <w:rsid w:val="00750E96"/>
    <w:rsid w:val="00752D2E"/>
    <w:rsid w:val="00756E79"/>
    <w:rsid w:val="00757B45"/>
    <w:rsid w:val="00772BC2"/>
    <w:rsid w:val="00773F2D"/>
    <w:rsid w:val="007755B5"/>
    <w:rsid w:val="00782F2B"/>
    <w:rsid w:val="00790FA5"/>
    <w:rsid w:val="00791455"/>
    <w:rsid w:val="00792DEA"/>
    <w:rsid w:val="007A1966"/>
    <w:rsid w:val="007A2D5A"/>
    <w:rsid w:val="007C573D"/>
    <w:rsid w:val="007D093A"/>
    <w:rsid w:val="007D110D"/>
    <w:rsid w:val="007D2DF3"/>
    <w:rsid w:val="007D3241"/>
    <w:rsid w:val="007D4DC8"/>
    <w:rsid w:val="007E1240"/>
    <w:rsid w:val="007F531C"/>
    <w:rsid w:val="007F7A89"/>
    <w:rsid w:val="00800B74"/>
    <w:rsid w:val="0080356A"/>
    <w:rsid w:val="00805280"/>
    <w:rsid w:val="00811CB8"/>
    <w:rsid w:val="008122B9"/>
    <w:rsid w:val="00815B4B"/>
    <w:rsid w:val="00817A3E"/>
    <w:rsid w:val="008258C8"/>
    <w:rsid w:val="00825D7D"/>
    <w:rsid w:val="00833BB0"/>
    <w:rsid w:val="00834FA0"/>
    <w:rsid w:val="00840C4E"/>
    <w:rsid w:val="00843055"/>
    <w:rsid w:val="0084695C"/>
    <w:rsid w:val="00850451"/>
    <w:rsid w:val="00854DC0"/>
    <w:rsid w:val="00855AC3"/>
    <w:rsid w:val="008628A8"/>
    <w:rsid w:val="00863495"/>
    <w:rsid w:val="0086393A"/>
    <w:rsid w:val="0086416A"/>
    <w:rsid w:val="00870281"/>
    <w:rsid w:val="00873CBB"/>
    <w:rsid w:val="008759A3"/>
    <w:rsid w:val="00887C41"/>
    <w:rsid w:val="00891E59"/>
    <w:rsid w:val="00893B45"/>
    <w:rsid w:val="008A7C9B"/>
    <w:rsid w:val="008B293B"/>
    <w:rsid w:val="008B55F9"/>
    <w:rsid w:val="008B6F9F"/>
    <w:rsid w:val="008C480A"/>
    <w:rsid w:val="008C6295"/>
    <w:rsid w:val="008C79E0"/>
    <w:rsid w:val="008D0A13"/>
    <w:rsid w:val="008E152C"/>
    <w:rsid w:val="008E4549"/>
    <w:rsid w:val="0090083A"/>
    <w:rsid w:val="00901D05"/>
    <w:rsid w:val="00903CCD"/>
    <w:rsid w:val="0093285B"/>
    <w:rsid w:val="00934E76"/>
    <w:rsid w:val="0094017F"/>
    <w:rsid w:val="009466D7"/>
    <w:rsid w:val="00947E5E"/>
    <w:rsid w:val="009503EE"/>
    <w:rsid w:val="00951A99"/>
    <w:rsid w:val="00952FCB"/>
    <w:rsid w:val="009563F7"/>
    <w:rsid w:val="00963935"/>
    <w:rsid w:val="0096632B"/>
    <w:rsid w:val="009666AC"/>
    <w:rsid w:val="009703BD"/>
    <w:rsid w:val="009721AC"/>
    <w:rsid w:val="00974EDA"/>
    <w:rsid w:val="00980196"/>
    <w:rsid w:val="009808F0"/>
    <w:rsid w:val="00984342"/>
    <w:rsid w:val="009862F1"/>
    <w:rsid w:val="009912F1"/>
    <w:rsid w:val="00993362"/>
    <w:rsid w:val="009964C2"/>
    <w:rsid w:val="009A763A"/>
    <w:rsid w:val="009B1C3C"/>
    <w:rsid w:val="009B3535"/>
    <w:rsid w:val="009B3A36"/>
    <w:rsid w:val="009B41C4"/>
    <w:rsid w:val="009B469C"/>
    <w:rsid w:val="009B61E2"/>
    <w:rsid w:val="009B731C"/>
    <w:rsid w:val="009C2413"/>
    <w:rsid w:val="009C2FAF"/>
    <w:rsid w:val="009C4644"/>
    <w:rsid w:val="009C6F3E"/>
    <w:rsid w:val="009C7DD4"/>
    <w:rsid w:val="009D0EFF"/>
    <w:rsid w:val="009D3406"/>
    <w:rsid w:val="009D3D84"/>
    <w:rsid w:val="009D65A8"/>
    <w:rsid w:val="009D6708"/>
    <w:rsid w:val="009E68CE"/>
    <w:rsid w:val="009E6EBF"/>
    <w:rsid w:val="009F0981"/>
    <w:rsid w:val="009F45CA"/>
    <w:rsid w:val="009F51A5"/>
    <w:rsid w:val="00A026FF"/>
    <w:rsid w:val="00A04363"/>
    <w:rsid w:val="00A04F2F"/>
    <w:rsid w:val="00A05CAD"/>
    <w:rsid w:val="00A06CD0"/>
    <w:rsid w:val="00A12203"/>
    <w:rsid w:val="00A13CBD"/>
    <w:rsid w:val="00A26554"/>
    <w:rsid w:val="00A364F1"/>
    <w:rsid w:val="00A36EE7"/>
    <w:rsid w:val="00A40FDC"/>
    <w:rsid w:val="00A41A85"/>
    <w:rsid w:val="00A42557"/>
    <w:rsid w:val="00A42624"/>
    <w:rsid w:val="00A451B9"/>
    <w:rsid w:val="00A47C3A"/>
    <w:rsid w:val="00A53861"/>
    <w:rsid w:val="00A615C9"/>
    <w:rsid w:val="00A6160A"/>
    <w:rsid w:val="00A622F1"/>
    <w:rsid w:val="00A62FFC"/>
    <w:rsid w:val="00A67F55"/>
    <w:rsid w:val="00A70290"/>
    <w:rsid w:val="00A71192"/>
    <w:rsid w:val="00A83836"/>
    <w:rsid w:val="00A8426A"/>
    <w:rsid w:val="00A842EE"/>
    <w:rsid w:val="00A8626A"/>
    <w:rsid w:val="00A943E9"/>
    <w:rsid w:val="00AA2E5A"/>
    <w:rsid w:val="00AB18AF"/>
    <w:rsid w:val="00AB358A"/>
    <w:rsid w:val="00AC2081"/>
    <w:rsid w:val="00AC2F36"/>
    <w:rsid w:val="00AC33A6"/>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B3"/>
    <w:rsid w:val="00B07C05"/>
    <w:rsid w:val="00B13876"/>
    <w:rsid w:val="00B13CB9"/>
    <w:rsid w:val="00B17B5A"/>
    <w:rsid w:val="00B17BBB"/>
    <w:rsid w:val="00B24FC0"/>
    <w:rsid w:val="00B2574D"/>
    <w:rsid w:val="00B26624"/>
    <w:rsid w:val="00B27036"/>
    <w:rsid w:val="00B367E9"/>
    <w:rsid w:val="00B40F4E"/>
    <w:rsid w:val="00B41A13"/>
    <w:rsid w:val="00B42985"/>
    <w:rsid w:val="00B503BA"/>
    <w:rsid w:val="00B5502A"/>
    <w:rsid w:val="00B56082"/>
    <w:rsid w:val="00B57A24"/>
    <w:rsid w:val="00B6259F"/>
    <w:rsid w:val="00B62AD9"/>
    <w:rsid w:val="00B6605C"/>
    <w:rsid w:val="00B73D77"/>
    <w:rsid w:val="00B75023"/>
    <w:rsid w:val="00B75720"/>
    <w:rsid w:val="00B75D20"/>
    <w:rsid w:val="00B853F3"/>
    <w:rsid w:val="00B85FCD"/>
    <w:rsid w:val="00B86F5B"/>
    <w:rsid w:val="00B873A3"/>
    <w:rsid w:val="00B90B9B"/>
    <w:rsid w:val="00B96D3A"/>
    <w:rsid w:val="00BA5755"/>
    <w:rsid w:val="00BA5764"/>
    <w:rsid w:val="00BA5787"/>
    <w:rsid w:val="00BA640A"/>
    <w:rsid w:val="00BA776E"/>
    <w:rsid w:val="00BB6068"/>
    <w:rsid w:val="00BB60C9"/>
    <w:rsid w:val="00BC153E"/>
    <w:rsid w:val="00BC197F"/>
    <w:rsid w:val="00BC1C65"/>
    <w:rsid w:val="00BC7926"/>
    <w:rsid w:val="00BC7D6D"/>
    <w:rsid w:val="00BD1983"/>
    <w:rsid w:val="00BD2785"/>
    <w:rsid w:val="00BD679E"/>
    <w:rsid w:val="00BD76A0"/>
    <w:rsid w:val="00BE3D8B"/>
    <w:rsid w:val="00BE4A47"/>
    <w:rsid w:val="00BF3EA8"/>
    <w:rsid w:val="00C0066C"/>
    <w:rsid w:val="00C03C4A"/>
    <w:rsid w:val="00C0578B"/>
    <w:rsid w:val="00C07D88"/>
    <w:rsid w:val="00C222DD"/>
    <w:rsid w:val="00C279EE"/>
    <w:rsid w:val="00C32669"/>
    <w:rsid w:val="00C40B4B"/>
    <w:rsid w:val="00C419A9"/>
    <w:rsid w:val="00C50962"/>
    <w:rsid w:val="00C50BD6"/>
    <w:rsid w:val="00C50FBD"/>
    <w:rsid w:val="00C55AB5"/>
    <w:rsid w:val="00C5629A"/>
    <w:rsid w:val="00C562FA"/>
    <w:rsid w:val="00C6711E"/>
    <w:rsid w:val="00C67579"/>
    <w:rsid w:val="00C67634"/>
    <w:rsid w:val="00C6793E"/>
    <w:rsid w:val="00C70288"/>
    <w:rsid w:val="00C70496"/>
    <w:rsid w:val="00C7294D"/>
    <w:rsid w:val="00C76D1D"/>
    <w:rsid w:val="00C806AD"/>
    <w:rsid w:val="00C80E6C"/>
    <w:rsid w:val="00C841CE"/>
    <w:rsid w:val="00C84353"/>
    <w:rsid w:val="00C84A27"/>
    <w:rsid w:val="00C870FC"/>
    <w:rsid w:val="00C90E47"/>
    <w:rsid w:val="00C91FBB"/>
    <w:rsid w:val="00C9583E"/>
    <w:rsid w:val="00C97BD1"/>
    <w:rsid w:val="00CA0EAF"/>
    <w:rsid w:val="00CA12E7"/>
    <w:rsid w:val="00CA4763"/>
    <w:rsid w:val="00CA5DA4"/>
    <w:rsid w:val="00CC19E9"/>
    <w:rsid w:val="00CC1F9B"/>
    <w:rsid w:val="00CC23DE"/>
    <w:rsid w:val="00CC2D4F"/>
    <w:rsid w:val="00CC491A"/>
    <w:rsid w:val="00CC5052"/>
    <w:rsid w:val="00CD0764"/>
    <w:rsid w:val="00CD222B"/>
    <w:rsid w:val="00CD27BB"/>
    <w:rsid w:val="00CE2F35"/>
    <w:rsid w:val="00CF18A3"/>
    <w:rsid w:val="00CF316C"/>
    <w:rsid w:val="00D03633"/>
    <w:rsid w:val="00D03E69"/>
    <w:rsid w:val="00D14076"/>
    <w:rsid w:val="00D16B6C"/>
    <w:rsid w:val="00D20793"/>
    <w:rsid w:val="00D20EC6"/>
    <w:rsid w:val="00D21B84"/>
    <w:rsid w:val="00D25E65"/>
    <w:rsid w:val="00D265C2"/>
    <w:rsid w:val="00D33470"/>
    <w:rsid w:val="00D37738"/>
    <w:rsid w:val="00D40ACA"/>
    <w:rsid w:val="00D43FC4"/>
    <w:rsid w:val="00D441A6"/>
    <w:rsid w:val="00D4462D"/>
    <w:rsid w:val="00D47A1C"/>
    <w:rsid w:val="00D5030B"/>
    <w:rsid w:val="00D504C8"/>
    <w:rsid w:val="00D52F22"/>
    <w:rsid w:val="00D54D95"/>
    <w:rsid w:val="00D554FA"/>
    <w:rsid w:val="00D627FE"/>
    <w:rsid w:val="00D63A14"/>
    <w:rsid w:val="00D6467B"/>
    <w:rsid w:val="00D64B6C"/>
    <w:rsid w:val="00D6516B"/>
    <w:rsid w:val="00D72F20"/>
    <w:rsid w:val="00D73CB8"/>
    <w:rsid w:val="00D745B2"/>
    <w:rsid w:val="00D75BE5"/>
    <w:rsid w:val="00D773FC"/>
    <w:rsid w:val="00D80730"/>
    <w:rsid w:val="00D848E0"/>
    <w:rsid w:val="00D86708"/>
    <w:rsid w:val="00D91624"/>
    <w:rsid w:val="00D9367B"/>
    <w:rsid w:val="00D936DE"/>
    <w:rsid w:val="00D94716"/>
    <w:rsid w:val="00D95766"/>
    <w:rsid w:val="00D95A67"/>
    <w:rsid w:val="00DA5E36"/>
    <w:rsid w:val="00DA661E"/>
    <w:rsid w:val="00DA67D2"/>
    <w:rsid w:val="00DB73C9"/>
    <w:rsid w:val="00DE0E7D"/>
    <w:rsid w:val="00DE1589"/>
    <w:rsid w:val="00DE33A3"/>
    <w:rsid w:val="00DE5288"/>
    <w:rsid w:val="00DE6F4A"/>
    <w:rsid w:val="00DF0A3D"/>
    <w:rsid w:val="00DF1D14"/>
    <w:rsid w:val="00DF4164"/>
    <w:rsid w:val="00DF4191"/>
    <w:rsid w:val="00DF74E0"/>
    <w:rsid w:val="00E02BB3"/>
    <w:rsid w:val="00E16C44"/>
    <w:rsid w:val="00E23184"/>
    <w:rsid w:val="00E246D7"/>
    <w:rsid w:val="00E257E2"/>
    <w:rsid w:val="00E30252"/>
    <w:rsid w:val="00E31B80"/>
    <w:rsid w:val="00E437C6"/>
    <w:rsid w:val="00E46FE8"/>
    <w:rsid w:val="00E50F8A"/>
    <w:rsid w:val="00E57773"/>
    <w:rsid w:val="00E73830"/>
    <w:rsid w:val="00E76825"/>
    <w:rsid w:val="00E77B3F"/>
    <w:rsid w:val="00E81109"/>
    <w:rsid w:val="00E844B2"/>
    <w:rsid w:val="00E9052C"/>
    <w:rsid w:val="00E92476"/>
    <w:rsid w:val="00EA7CBC"/>
    <w:rsid w:val="00EB3BE1"/>
    <w:rsid w:val="00EB56A9"/>
    <w:rsid w:val="00EB57EE"/>
    <w:rsid w:val="00EC4E45"/>
    <w:rsid w:val="00ED206D"/>
    <w:rsid w:val="00ED708C"/>
    <w:rsid w:val="00ED7FFA"/>
    <w:rsid w:val="00EE2133"/>
    <w:rsid w:val="00EE2F48"/>
    <w:rsid w:val="00EE4DEB"/>
    <w:rsid w:val="00EF2104"/>
    <w:rsid w:val="00EF23E7"/>
    <w:rsid w:val="00EF38A1"/>
    <w:rsid w:val="00EF45F3"/>
    <w:rsid w:val="00EF5BC1"/>
    <w:rsid w:val="00EF727A"/>
    <w:rsid w:val="00F0007C"/>
    <w:rsid w:val="00F0038E"/>
    <w:rsid w:val="00F0239A"/>
    <w:rsid w:val="00F066B4"/>
    <w:rsid w:val="00F07FC8"/>
    <w:rsid w:val="00F1432F"/>
    <w:rsid w:val="00F2052D"/>
    <w:rsid w:val="00F25F8C"/>
    <w:rsid w:val="00F34569"/>
    <w:rsid w:val="00F47279"/>
    <w:rsid w:val="00F474F2"/>
    <w:rsid w:val="00F47653"/>
    <w:rsid w:val="00F5057B"/>
    <w:rsid w:val="00F508A0"/>
    <w:rsid w:val="00F61A80"/>
    <w:rsid w:val="00F652BC"/>
    <w:rsid w:val="00F7229E"/>
    <w:rsid w:val="00F741B5"/>
    <w:rsid w:val="00F831BC"/>
    <w:rsid w:val="00F8AA91"/>
    <w:rsid w:val="00F94B94"/>
    <w:rsid w:val="00F953A7"/>
    <w:rsid w:val="00FA0D92"/>
    <w:rsid w:val="00FA6394"/>
    <w:rsid w:val="00FA77D8"/>
    <w:rsid w:val="00FB3CB5"/>
    <w:rsid w:val="00FC6E36"/>
    <w:rsid w:val="00FD0DF3"/>
    <w:rsid w:val="00FD0F82"/>
    <w:rsid w:val="00FD24AB"/>
    <w:rsid w:val="00FD4B85"/>
    <w:rsid w:val="00FD6B25"/>
    <w:rsid w:val="00FE4A2C"/>
    <w:rsid w:val="00FE4A98"/>
    <w:rsid w:val="00FE6711"/>
    <w:rsid w:val="00FF07AE"/>
    <w:rsid w:val="02138178"/>
    <w:rsid w:val="04B7E5E5"/>
    <w:rsid w:val="04CC0DC6"/>
    <w:rsid w:val="05E9B9A8"/>
    <w:rsid w:val="06CAFDA3"/>
    <w:rsid w:val="0729257C"/>
    <w:rsid w:val="076F3857"/>
    <w:rsid w:val="091674CA"/>
    <w:rsid w:val="091EA233"/>
    <w:rsid w:val="09A23F41"/>
    <w:rsid w:val="0A568F6F"/>
    <w:rsid w:val="0ABE5FF8"/>
    <w:rsid w:val="0B499B3C"/>
    <w:rsid w:val="0C634F39"/>
    <w:rsid w:val="0CB22F35"/>
    <w:rsid w:val="0CF3C473"/>
    <w:rsid w:val="0DA56E00"/>
    <w:rsid w:val="0F607A21"/>
    <w:rsid w:val="10D54204"/>
    <w:rsid w:val="11403211"/>
    <w:rsid w:val="127475BD"/>
    <w:rsid w:val="12E8236D"/>
    <w:rsid w:val="12EE9E16"/>
    <w:rsid w:val="1398EBD2"/>
    <w:rsid w:val="144C276B"/>
    <w:rsid w:val="15CEF81C"/>
    <w:rsid w:val="16298DF1"/>
    <w:rsid w:val="16B1D6A5"/>
    <w:rsid w:val="193A4BC3"/>
    <w:rsid w:val="193F1208"/>
    <w:rsid w:val="19EDF9E5"/>
    <w:rsid w:val="1C2B379B"/>
    <w:rsid w:val="1D65A089"/>
    <w:rsid w:val="1D7AB85D"/>
    <w:rsid w:val="1E4CD95B"/>
    <w:rsid w:val="1E958E53"/>
    <w:rsid w:val="1FFACF17"/>
    <w:rsid w:val="20224119"/>
    <w:rsid w:val="202DD82B"/>
    <w:rsid w:val="216DB1ED"/>
    <w:rsid w:val="2184E51E"/>
    <w:rsid w:val="22970448"/>
    <w:rsid w:val="22DBBE47"/>
    <w:rsid w:val="2398C987"/>
    <w:rsid w:val="2445983A"/>
    <w:rsid w:val="2612692B"/>
    <w:rsid w:val="266E2600"/>
    <w:rsid w:val="285CB504"/>
    <w:rsid w:val="29611794"/>
    <w:rsid w:val="2A6BD98F"/>
    <w:rsid w:val="2B3850F2"/>
    <w:rsid w:val="2C522B67"/>
    <w:rsid w:val="2C9A7592"/>
    <w:rsid w:val="2E399786"/>
    <w:rsid w:val="2FE53DEE"/>
    <w:rsid w:val="309D401E"/>
    <w:rsid w:val="323B3885"/>
    <w:rsid w:val="32BE869C"/>
    <w:rsid w:val="336C2750"/>
    <w:rsid w:val="33DD13B7"/>
    <w:rsid w:val="359CCF6F"/>
    <w:rsid w:val="36067718"/>
    <w:rsid w:val="3709E7B5"/>
    <w:rsid w:val="37D8A6D3"/>
    <w:rsid w:val="383A1C2A"/>
    <w:rsid w:val="385AD285"/>
    <w:rsid w:val="3A136F42"/>
    <w:rsid w:val="3C75CACD"/>
    <w:rsid w:val="3E186181"/>
    <w:rsid w:val="3EA6A841"/>
    <w:rsid w:val="40418132"/>
    <w:rsid w:val="40678AF3"/>
    <w:rsid w:val="40F1E5C7"/>
    <w:rsid w:val="40F935CF"/>
    <w:rsid w:val="428736F2"/>
    <w:rsid w:val="4386FE83"/>
    <w:rsid w:val="44478702"/>
    <w:rsid w:val="45A329B1"/>
    <w:rsid w:val="4AB1B241"/>
    <w:rsid w:val="4BD017E3"/>
    <w:rsid w:val="4DEB5B35"/>
    <w:rsid w:val="4E80C241"/>
    <w:rsid w:val="4EC007B4"/>
    <w:rsid w:val="509682FA"/>
    <w:rsid w:val="50C68FA0"/>
    <w:rsid w:val="51CE02C0"/>
    <w:rsid w:val="51DC9CD0"/>
    <w:rsid w:val="53C6B92F"/>
    <w:rsid w:val="5464E16F"/>
    <w:rsid w:val="5480745E"/>
    <w:rsid w:val="54EDC8D3"/>
    <w:rsid w:val="54F10D41"/>
    <w:rsid w:val="554DBC8E"/>
    <w:rsid w:val="558686FD"/>
    <w:rsid w:val="57A78E4B"/>
    <w:rsid w:val="57BFF14D"/>
    <w:rsid w:val="595ECA61"/>
    <w:rsid w:val="5A6B20F7"/>
    <w:rsid w:val="5C18A023"/>
    <w:rsid w:val="5D35CBE2"/>
    <w:rsid w:val="5D67BAD0"/>
    <w:rsid w:val="5DDDF057"/>
    <w:rsid w:val="5E4BA453"/>
    <w:rsid w:val="5F49D4D0"/>
    <w:rsid w:val="5FC9D903"/>
    <w:rsid w:val="5FF8DF89"/>
    <w:rsid w:val="625D6B43"/>
    <w:rsid w:val="63140EB1"/>
    <w:rsid w:val="6374BA0E"/>
    <w:rsid w:val="6494146F"/>
    <w:rsid w:val="64FE7146"/>
    <w:rsid w:val="658B807D"/>
    <w:rsid w:val="670E499C"/>
    <w:rsid w:val="67A6CAE2"/>
    <w:rsid w:val="68094DE2"/>
    <w:rsid w:val="6963FEDC"/>
    <w:rsid w:val="6A7220A0"/>
    <w:rsid w:val="6AA32F01"/>
    <w:rsid w:val="6AA93685"/>
    <w:rsid w:val="6FBF787A"/>
    <w:rsid w:val="6FCC752E"/>
    <w:rsid w:val="70EBC975"/>
    <w:rsid w:val="7132C135"/>
    <w:rsid w:val="71ACBBDF"/>
    <w:rsid w:val="71EBB216"/>
    <w:rsid w:val="72033534"/>
    <w:rsid w:val="720B4751"/>
    <w:rsid w:val="73B07151"/>
    <w:rsid w:val="755F0C78"/>
    <w:rsid w:val="766380C4"/>
    <w:rsid w:val="79F019D2"/>
    <w:rsid w:val="7C02158B"/>
    <w:rsid w:val="7D822784"/>
    <w:rsid w:val="7F2AFF3F"/>
    <w:rsid w:val="7FA88F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20"/>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20"/>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20"/>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20"/>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2"/>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3"/>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0" w:beforeLines="0" w:beforeAutospacing="0" w:after="0" w:afterLines="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4"/>
      </w:numPr>
    </w:pPr>
  </w:style>
  <w:style w:type="paragraph" w:customStyle="1" w:styleId="WRPAppendixHeading2">
    <w:name w:val="WRP Appendix Heading 2"/>
    <w:next w:val="Normal"/>
    <w:uiPriority w:val="5"/>
    <w:rsid w:val="00C03C4A"/>
    <w:pPr>
      <w:numPr>
        <w:ilvl w:val="1"/>
        <w:numId w:val="6"/>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6"/>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5"/>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8"/>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8"/>
      </w:numPr>
      <w:pBdr>
        <w:bottom w:val="single" w:sz="4" w:space="1" w:color="FFCD00" w:themeColor="accent1"/>
      </w:pBdr>
      <w:spacing w:before="0" w:after="80" w:line="259" w:lineRule="auto"/>
      <w:jc w:val="left"/>
    </w:pPr>
    <w:rPr>
      <w:rFonts w:ascii="Raleway ExtraBold" w:hAnsi="Raleway ExtraBold" w:eastAsiaTheme="minorEastAsia"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8"/>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8"/>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8"/>
      </w:numPr>
      <w:spacing w:before="0" w:after="80" w:line="259" w:lineRule="auto"/>
      <w:jc w:val="left"/>
    </w:pPr>
    <w:rPr>
      <w:rFonts w:ascii="Raleway Medium" w:hAnsi="Raleway Medium" w:eastAsiaTheme="minorEastAsia"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hAnsi="Raleway Medium" w:eastAsiaTheme="minorEastAsia"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hAnsi="Times New Roman" w:eastAsiaTheme="minorEastAsia"/>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GridTable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120" w:beforeLines="0" w:beforeAutospacing="0" w:after="120" w:afterLines="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0" w:beforeLines="0" w:beforeAutospacing="0" w:after="0" w:afterLines="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customStyle="1" w:styleId="x-scope">
    <w:name w:val="x-scope"/>
    <w:basedOn w:val="Normal"/>
    <w:rsid w:val="00C0066C"/>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C0066C"/>
  </w:style>
  <w:style w:type="paragraph" w:customStyle="1" w:styleId="Default">
    <w:name w:val="Default"/>
    <w:rsid w:val="00C0066C"/>
    <w:pPr>
      <w:autoSpaceDE w:val="0"/>
      <w:autoSpaceDN w:val="0"/>
      <w:adjustRightInd w:val="0"/>
    </w:pPr>
    <w:rPr>
      <w:rFonts w:ascii="Arial" w:hAnsi="Arial" w:eastAsiaTheme="minorHAnsi"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uscis.gov/sites/default/files/document/forms/i-9.pdf" TargetMode="External" /><Relationship Id="rId11" Type="http://schemas.openxmlformats.org/officeDocument/2006/relationships/hyperlink" Target="https://hr.uiowa.edu/sites/hr.uiowa.edu/files/2026-01/E-Verify_Participation_Poster_Eng_Es-3.pdf" TargetMode="External" /><Relationship Id="rId12" Type="http://schemas.openxmlformats.org/officeDocument/2006/relationships/hyperlink" Target="https://opsmanual.uiowa.edu/human-resources/hiring-and-appointments/criminal-background-check-point-hire" TargetMode="External" /><Relationship Id="rId13" Type="http://schemas.openxmlformats.org/officeDocument/2006/relationships/hyperlink" Target="https://policy.uiowa.edu/community-policies/sexual-harassment-and-sexual-misconduct" TargetMode="External" /><Relationship Id="rId14" Type="http://schemas.openxmlformats.org/officeDocument/2006/relationships/hyperlink" Target="https://compliance.hr.uiowa.edu/my_compliances" TargetMode="External" /><Relationship Id="rId15" Type="http://schemas.openxmlformats.org/officeDocument/2006/relationships/hyperlink" Target="https://ocrc.uiowa.edu/harassment-training" TargetMode="External" /><Relationship Id="rId16" Type="http://schemas.openxmlformats.org/officeDocument/2006/relationships/hyperlink" Target="https://jobs.uiowa.edu/postOffer" TargetMode="External" /><Relationship Id="rId17" Type="http://schemas.openxmlformats.org/officeDocument/2006/relationships/hyperlink" Target="mailto:ui-ocrc@uiowa.edu" TargetMode="External" /><Relationship Id="rId18" Type="http://schemas.openxmlformats.org/officeDocument/2006/relationships/hyperlink" Target="https://opsmanual.uiowa.edu/administrative-financial-and-facilities-policies/university-iowa-intellectual-property-policy" TargetMode="External" /><Relationship Id="rId19" Type="http://schemas.openxmlformats.org/officeDocument/2006/relationships/hyperlink" Target="https://opsmanual.uiowa.edu/community-policies/tobacco-free-campus" TargetMode="External" /><Relationship Id="rId2" Type="http://schemas.openxmlformats.org/officeDocument/2006/relationships/endnotes" Target="endnotes.xml" /><Relationship Id="rId20" Type="http://schemas.openxmlformats.org/officeDocument/2006/relationships/hyperlink" Target="https://registrar.uiowa.edu/faculty-and-staff-ferpa-training" TargetMode="External" /><Relationship Id="rId21" Type="http://schemas.openxmlformats.org/officeDocument/2006/relationships/hyperlink" Target="https://www.linkedin.com/learning-login/share?account=42459020&amp;forceAccount=true&amp;redirect=https%3A%2F%2Fwww%2Elinkedin%2Ecom%2Flearning%2Fpaths%2Funiversity-of-iowa-ui-welcome-for-new-faculty-and-staff&amp;shareId=b10866db-fef2-4b91-8996-45afecce8734"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image" Target="media/image1.png" /><Relationship Id="rId8" Type="http://schemas.openxmlformats.org/officeDocument/2006/relationships/hyperlink" Target="mailto:payroll-services@uiowa.edu" TargetMode="External" /><Relationship Id="rId9" Type="http://schemas.openxmlformats.org/officeDocument/2006/relationships/hyperlink" Target="https://iowa-my.sharepoint.com/personal/emeyer8_uiowa_edu/Documents/Desktop/FILES%20TO%20KEEP/Employment%20Forms%20&amp;%20Letters%20Templates/hr.uiowa.edu/benefits"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12" Type="http://schemas.openxmlformats.org/officeDocument/2006/relationships/font" Target="fonts/font12.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s>
</file>

<file path=word/_rels/numbering.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png" /><Relationship Id="rId3" Type="http://schemas.openxmlformats.org/officeDocument/2006/relationships/image" Target="media/image5.png" /><Relationship Id="rId4" Type="http://schemas.openxmlformats.org/officeDocument/2006/relationships/image" Target="media/image6.png" /></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2048</Words>
  <Characters>11674</Characters>
  <Application>Microsoft Office Word</Application>
  <DocSecurity>0</DocSecurity>
  <Lines>97</Lines>
  <Paragraphs>27</Paragraphs>
  <ScaleCrop>false</ScaleCrop>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Corliss, Jessica A</dc:creator>
  <cp:lastModifiedBy>Johnston, Amanda</cp:lastModifiedBy>
  <cp:revision>111</cp:revision>
  <cp:lastPrinted>2021-01-18T03:13:00Z</cp:lastPrinted>
  <dcterms:created xsi:type="dcterms:W3CDTF">2024-03-26T19:09:00Z</dcterms:created>
  <dcterms:modified xsi:type="dcterms:W3CDTF">2026-09-30T19:53:00Z</dcterms:modified>
</cp:coreProperties>
</file>