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pPr>
        <w:pStyle w:val="NormalBoldManches"/>
        <w:rPr>
          <w:del w:id="0" w:author="DocXee" w:date="2026-10-06T06:24:55Z"/>
          <w:color w:val="FF0000"/>
        </w:rPr>
      </w:pPr>
      <w:del w:id="1" w:author="DocXee" w:date="2026-10-06T06:24:55Z">
        <w:r>
          <w:rPr>
            <w:color w:val="FF0000"/>
          </w:rPr>
          <w:delText>Note: This sort of agreement might be used, for example, where a company and a university wish to exchange confidential information before they enter into a Research Collaboration Agreement, perhaps to further discussions about a potential research project.</w:delText>
        </w:r>
      </w:del>
    </w:p>
    <w:p>
      <w:pPr>
        <w:rPr>
          <w:del w:id="2" w:author="DocXee" w:date="2026-10-06T06:24:55Z"/>
          <w:b/>
          <w:color w:val="FF0000"/>
        </w:rPr>
      </w:pPr>
    </w:p>
    <w:p>
      <w:pPr>
        <w:rPr>
          <w:del w:id="3" w:author="DocXee" w:date="2026-10-06T06:24:55Z"/>
          <w:b/>
          <w:color w:val="FF0000"/>
        </w:rPr>
      </w:pPr>
      <w:del w:id="4" w:author="DocXee" w:date="2026-10-06T06:24:55Z">
        <w:r>
          <w:rPr>
            <w:b/>
            <w:color w:val="FF0000"/>
          </w:rPr>
          <w:delText>THIS AGREEMENT HAS NOT BEEN APPROVED BY THE LAMBERT WORKING GROUP; IT IS INCLUDED IN THE TOOLKIT TO GIVE YOU AN IDEA OF THE PROVISIONS THAT ARE OFTEN USED IN THIS SORT OF AGREEMENT.</w:delText>
        </w:r>
      </w:del>
    </w:p>
    <w:p>
      <w:pPr>
        <w:jc w:val="center"/>
        <w:rPr>
          <w:del w:id="5" w:author="DocXee" w:date="2026-10-06T06:24:55Z"/>
          <w:b/>
          <w:color w:val="FF0000"/>
        </w:rPr>
      </w:pPr>
    </w:p>
    <w:p>
      <w:pPr>
        <w:rPr>
          <w:ins w:id="6" w:author="DocXee" w:date="2026-10-06T06:24:55Z"/>
          <w:b/>
          <w:color w:val="FF0000"/>
        </w:rPr>
      </w:pPr>
      <w:del w:id="7" w:author="DocXee" w:date="2026-10-06T06:24:55Z">
        <w:r>
          <w:delText xml:space="preserve">Dated </w:delText>
        </w:r>
      </w:del>
      <w:del w:id="8" w:author="DocXee" w:date="2026-10-06T06:24:55Z">
        <w:r>
          <w:rPr>
            <w:u w:val="single"/>
          </w:rPr>
          <w:delText>_________________________20[   ]</w:delText>
        </w:r>
      </w:del>
    </w:p>
    <w:p>
      <w:pPr>
        <w:jc w:val="center"/>
        <w:rPr>
          <w:ins w:id="9" w:author="DocXee" w:date="2026-10-06T06:24:55Z"/>
          <w:b/>
          <w:color w:val="FF0000"/>
        </w:rPr>
      </w:pPr>
    </w:p>
    <w:p>
      <w:pPr>
        <w:jc w:val="center"/>
      </w:pPr>
      <w:ins w:id="10" w:author="DocXee" w:date="2026-10-06T06:24:55Z">
        <w:r>
          <w:t xml:space="preserve">Dated </w:t>
        </w:r>
      </w:ins>
      <w:ins w:id="11" w:author="DocXee" w:date="2026-10-06T06:24:55Z">
        <w:r>
          <w:rPr>
            <w:u w:val="single"/>
          </w:rPr>
          <w:t>12 October 2026</w:t>
        </w:r>
      </w:ins>
    </w:p>
    <w:p>
      <w:pPr>
        <w:jc w:val="center"/>
      </w:pPr>
    </w:p>
    <w:p>
      <w:pPr>
        <w:jc w:val="center"/>
      </w:pPr>
    </w:p>
    <w:p>
      <w:pPr>
        <w:jc w:val="center"/>
      </w:pPr>
    </w:p>
    <w:p>
      <w:pPr>
        <w:jc w:val="center"/>
      </w:pPr>
    </w:p>
    <w:p>
      <w:pPr>
        <w:jc w:val="center"/>
      </w:pPr>
    </w:p>
    <w:p>
      <w:pPr>
        <w:jc w:val="center"/>
      </w:pPr>
    </w:p>
    <w:p>
      <w:pPr>
        <w:jc w:val="center"/>
      </w:pPr>
      <w:r>
        <w:t xml:space="preserve">(1) </w:t>
      </w:r>
      <w:del w:id="12" w:author="DocXee" w:date="2026-10-06T06:24:55Z">
        <w:r>
          <w:rPr>
            <w:b/>
          </w:rPr>
          <w:delText>[…………………………………………………………]</w:delText>
        </w:r>
      </w:del>
      <w:ins w:id="13" w:author="DocXee" w:date="2026-10-06T06:24:55Z">
        <w:r>
          <w:rPr>
            <w:b/>
          </w:rPr>
          <w:t>The University of Kingsmere</w:t>
        </w:r>
      </w:ins>
    </w:p>
    <w:p>
      <w:pPr>
        <w:jc w:val="center"/>
        <w:rPr>
          <w:b/>
        </w:rPr>
      </w:pPr>
    </w:p>
    <w:p>
      <w:pPr>
        <w:jc w:val="center"/>
      </w:pPr>
    </w:p>
    <w:p>
      <w:pPr>
        <w:jc w:val="center"/>
      </w:pPr>
    </w:p>
    <w:p>
      <w:pPr>
        <w:jc w:val="center"/>
      </w:pPr>
      <w:r>
        <w:t xml:space="preserve">(2) </w:t>
      </w:r>
      <w:del w:id="14" w:author="DocXee" w:date="2026-10-06T06:24:55Z">
        <w:r>
          <w:rPr>
            <w:b/>
          </w:rPr>
          <w:delText>[………………………………………………………..]</w:delText>
        </w:r>
      </w:del>
      <w:ins w:id="15" w:author="DocXee" w:date="2026-10-06T06:24:55Z">
        <w:r>
          <w:rPr>
            <w:b/>
          </w:rPr>
          <w:t>Halcyon Photonics Limited</w:t>
        </w:r>
      </w:ins>
    </w:p>
    <w:p>
      <w:pPr>
        <w:jc w:val="center"/>
      </w:pPr>
    </w:p>
    <w:p/>
    <w:p/>
    <w:p/>
    <w:p/>
    <w:p/>
    <w:p/>
    <w:p/>
    <w:p/>
    <w:p/>
    <w:p>
      <w:pPr>
        <w:jc w:val="center"/>
        <w:rPr>
          <w:b/>
        </w:rPr>
      </w:pPr>
      <w:r>
        <w:rPr>
          <w:b/>
        </w:rPr>
        <w:t>NON-DISCLOSURE AGREEMENT</w:t>
      </w:r>
    </w:p>
    <w:p>
      <w:pPr>
        <w:jc w:val="center"/>
        <w:rPr>
          <w:b/>
        </w:rPr>
      </w:pPr>
    </w:p>
    <w:p>
      <w:pPr>
        <w:rPr>
          <w:b/>
        </w:rPr>
      </w:pPr>
    </w:p>
    <w:p>
      <w:pPr>
        <w:rPr>
          <w:b/>
        </w:rPr>
      </w:pPr>
    </w:p>
    <w:p>
      <w:pPr>
        <w:rPr>
          <w:b/>
        </w:rPr>
      </w:pPr>
      <w:r>
        <w:br w:type="page"/>
      </w:r>
    </w:p>
    <w:p/>
    <w:p/>
    <w:p/>
    <w:p/>
    <w:p/>
    <w:p>
      <w:r>
        <w:rPr>
          <w:b/>
        </w:rPr>
        <w:t>THIS AGREEMENT</w:t>
      </w:r>
      <w:r>
        <w:t xml:space="preserve"> dated </w:t>
      </w:r>
      <w:del w:id="16" w:author="DocXee" w:date="2026-10-06T06:24:55Z">
        <w:r>
          <w:delText>[…………………………………………..]  200[5]</w:delText>
        </w:r>
      </w:del>
      <w:ins w:id="17" w:author="DocXee" w:date="2026-10-06T06:24:55Z">
        <w:r>
          <w:t>12 October 2026</w:t>
        </w:r>
      </w:ins>
      <w:r>
        <w:t xml:space="preserve"> is made </w:t>
      </w:r>
      <w:r>
        <w:rPr>
          <w:b/>
        </w:rPr>
        <w:t>BETWEEN:</w:t>
      </w:r>
    </w:p>
    <w:p/>
    <w:p>
      <w:pPr>
        <w:ind w:left="720" w:right="0" w:hanging="720"/>
      </w:pPr>
      <w:r>
        <w:rPr>
          <w:b/>
        </w:rPr>
        <w:t>(1)</w:t>
      </w:r>
      <w:r>
        <w:rPr>
          <w:b w:val="0"/>
          <w:rPrChange w:id="18" w:author="DocXee" w:date="2026-10-06T06:24:55Z">
            <w:rPr>
              <w:b/>
            </w:rPr>
          </w:rPrChange>
        </w:rPr>
        <w:tab/>
      </w:r>
      <w:del w:id="19" w:author="DocXee" w:date="2026-10-06T06:24:55Z">
        <w:r>
          <w:rPr>
            <w:b/>
          </w:rPr>
          <w:delText>[…………………………..]</w:delText>
        </w:r>
      </w:del>
      <w:ins w:id="20" w:author="DocXee" w:date="2026-10-06T06:24:55Z">
        <w:r>
          <w:rPr>
            <w:b/>
          </w:rPr>
          <w:t>The University of Kingsmere</w:t>
        </w:r>
      </w:ins>
      <w:r>
        <w:t xml:space="preserve">, whose administrative offices are at </w:t>
      </w:r>
      <w:del w:id="21" w:author="DocXee" w:date="2026-10-06T06:24:55Z">
        <w:r>
          <w:delText>[……………………]</w:delText>
        </w:r>
      </w:del>
      <w:ins w:id="22" w:author="DocXee" w:date="2026-10-06T06:24:55Z">
        <w:r>
          <w:t>Research &amp; Innovation Services, Albion House, 14 College Road, Kingsmere KM4 2AB, United Kingdom</w:t>
        </w:r>
      </w:ins>
      <w:r>
        <w:t xml:space="preserve"> (the University); and</w:t>
      </w:r>
    </w:p>
    <w:p/>
    <w:p>
      <w:pPr>
        <w:numPr>
          <w:ilvl w:val="0"/>
          <w:numId w:val="7"/>
        </w:numPr>
      </w:pPr>
      <w:del w:id="23" w:author="DocXee" w:date="2026-10-06T06:24:55Z">
        <w:r>
          <w:rPr>
            <w:b/>
          </w:rPr>
          <w:delText xml:space="preserve">[……………………..] </w:delText>
        </w:r>
      </w:del>
      <w:del w:id="24" w:author="DocXee" w:date="2026-10-06T06:24:55Z">
        <w:r>
          <w:delText>[</w:delText>
        </w:r>
      </w:del>
      <w:ins w:id="25" w:author="DocXee" w:date="2026-10-06T06:24:55Z">
        <w:r>
          <w:rPr>
            <w:b/>
          </w:rPr>
          <w:t xml:space="preserve">Halcyon Photonics </w:t>
        </w:r>
      </w:ins>
      <w:r>
        <w:rPr>
          <w:b/>
        </w:rPr>
        <w:t>LIMITED</w:t>
      </w:r>
      <w:del w:id="26" w:author="DocXee" w:date="2026-10-06T06:24:55Z">
        <w:r>
          <w:delText>]</w:delText>
        </w:r>
      </w:del>
      <w:r>
        <w:t xml:space="preserve">, a company registered in </w:t>
      </w:r>
      <w:del w:id="27" w:author="DocXee" w:date="2026-10-06T06:24:55Z">
        <w:r>
          <w:delText>[</w:delText>
        </w:r>
      </w:del>
      <w:r>
        <w:t>England</w:t>
      </w:r>
      <w:del w:id="28" w:author="DocXee" w:date="2026-10-06T06:24:55Z">
        <w:r>
          <w:delText>]</w:delText>
        </w:r>
      </w:del>
      <w:ins w:id="29" w:author="DocXee" w:date="2026-10-06T06:24:55Z">
        <w:r>
          <w:t xml:space="preserve"> and Wales</w:t>
        </w:r>
      </w:ins>
      <w:r>
        <w:t xml:space="preserve"> under number </w:t>
      </w:r>
      <w:del w:id="30" w:author="DocXee" w:date="2026-10-06T06:24:55Z">
        <w:r>
          <w:delText>[………………]</w:delText>
        </w:r>
      </w:del>
      <w:ins w:id="31" w:author="DocXee" w:date="2026-10-06T06:24:55Z">
        <w:r>
          <w:t>14829376</w:t>
        </w:r>
      </w:ins>
      <w:r>
        <w:t xml:space="preserve">, whose registered office is at </w:t>
      </w:r>
      <w:del w:id="32" w:author="DocXee" w:date="2026-10-06T06:24:55Z">
        <w:r>
          <w:delText>[………………………………………………………………]</w:delText>
        </w:r>
      </w:del>
      <w:ins w:id="33" w:author="DocXee" w:date="2026-10-06T06:24:55Z">
        <w:r>
          <w:t>Unit 7, Harbourside Innovation Centre, 22 Quay Street, Bristol BS1 4XE, United Kingdom</w:t>
        </w:r>
      </w:ins>
      <w:r>
        <w:t xml:space="preserve"> (the Company)</w:t>
      </w:r>
    </w:p>
    <w:p>
      <w:pPr>
        <w:rPr>
          <w:b/>
        </w:rPr>
      </w:pPr>
    </w:p>
    <w:p>
      <w:pPr>
        <w:rPr>
          <w:b/>
        </w:rPr>
      </w:pPr>
      <w:r>
        <w:rPr>
          <w:b/>
        </w:rPr>
        <w:t>BACKGROUND</w:t>
      </w:r>
    </w:p>
    <w:p>
      <w:pPr>
        <w:rPr>
          <w:b/>
        </w:rPr>
      </w:pPr>
    </w:p>
    <w:p>
      <w:r>
        <w:t xml:space="preserve">The parties wish </w:t>
      </w:r>
      <w:del w:id="34" w:author="DocXee" w:date="2026-10-06T06:24:55Z">
        <w:r>
          <w:delText>[</w:delText>
        </w:r>
      </w:del>
      <w:r>
        <w:t>to discuss a potential collaborative research project</w:t>
      </w:r>
      <w:del w:id="35" w:author="DocXee" w:date="2026-10-06T06:24:55Z">
        <w:r>
          <w:delText>]</w:delText>
        </w:r>
      </w:del>
      <w:ins w:id="36" w:author="DocXee" w:date="2026-10-06T06:24:55Z">
        <w:r>
          <w:t xml:space="preserve"> on low-loss silicon-nitride photonic waveguides for data-centre optical interconnects (the Proposed Project)</w:t>
        </w:r>
      </w:ins>
      <w:r>
        <w:t xml:space="preserve"> and this is likely to involve them disclosing confidential information to each other.</w:t>
      </w:r>
    </w:p>
    <w:p>
      <w:pPr>
        <w:pStyle w:val="Header"/>
        <w:tabs>
          <w:tab w:val="clear" w:pos="4320"/>
          <w:tab w:val="clear" w:pos="8640"/>
        </w:tabs>
      </w:pPr>
    </w:p>
    <w:p>
      <w:pPr>
        <w:numPr>
          <w:ilvl w:val="0"/>
          <w:numId w:val="15"/>
        </w:numPr>
        <w:tabs>
          <w:tab w:val="left" w:pos="720"/>
        </w:tabs>
        <w:ind w:left="720" w:right="0" w:hanging="720"/>
        <w:rPr>
          <w:b/>
        </w:rPr>
      </w:pPr>
      <w:r>
        <w:rPr>
          <w:b/>
        </w:rPr>
        <w:t>DEFINITIONS</w:t>
      </w:r>
    </w:p>
    <w:p>
      <w:pPr>
        <w:pStyle w:val="NormalBoldManches"/>
        <w:rPr>
          <w:b w:val="0"/>
        </w:rPr>
      </w:pPr>
    </w:p>
    <w:p>
      <w:r>
        <w:rPr>
          <w:b/>
        </w:rPr>
        <w:tab/>
      </w:r>
      <w:r>
        <w:t>In this Agreement the following expressions have the meaning set opposite:</w:t>
      </w:r>
    </w:p>
    <w:p/>
    <w:tbl>
      <w:tblPr>
        <w:tblW w:w="8504" w:type="dxa"/>
        <w:jc w:val="left"/>
        <w:tblInd w:w="738" w:type="dxa"/>
        <w:tblLayout w:type="fixed"/>
        <w:tblCellMar>
          <w:top w:w="0" w:type="dxa"/>
          <w:left w:w="108" w:type="dxa"/>
          <w:bottom w:w="0" w:type="dxa"/>
          <w:right w:w="108" w:type="dxa"/>
        </w:tblCellMar>
      </w:tblPr>
      <w:tblGrid>
        <w:gridCol w:w="3330"/>
        <w:gridCol w:w="5174"/>
      </w:tblGrid>
      <w:tr>
        <w:tblPrEx>
          <w:tblW w:w="8504" w:type="dxa"/>
          <w:jc w:val="left"/>
          <w:tblInd w:w="738" w:type="dxa"/>
          <w:tblLayout w:type="fixed"/>
        </w:tblPrEx>
        <w:trPr>
          <w:jc w:val="left"/>
        </w:trPr>
        <w:tc>
          <w:tcPr>
            <w:tcW w:w="3330" w:type="dxa"/>
          </w:tcPr>
          <w:p>
            <w:pPr>
              <w:rPr>
                <w:b/>
              </w:rPr>
            </w:pPr>
            <w:r>
              <w:rPr>
                <w:b/>
              </w:rPr>
              <w:t>this Agreement:</w:t>
            </w:r>
          </w:p>
        </w:tc>
        <w:tc>
          <w:tcPr>
            <w:tcW w:w="5174" w:type="dxa"/>
          </w:tcPr>
          <w:p>
            <w:r>
              <w:t>this document, as amended from time to time in accordance with clause and 5.7;</w:t>
            </w:r>
          </w:p>
          <w:p/>
        </w:tc>
      </w:tr>
      <w:tr>
        <w:tblPrEx>
          <w:tblW w:w="8504" w:type="dxa"/>
          <w:jc w:val="left"/>
          <w:tblInd w:w="738" w:type="dxa"/>
          <w:tblLayout w:type="fixed"/>
        </w:tblPrEx>
        <w:trPr>
          <w:jc w:val="left"/>
        </w:trPr>
        <w:tc>
          <w:tcPr>
            <w:tcW w:w="3330" w:type="dxa"/>
          </w:tcPr>
          <w:p>
            <w:pPr>
              <w:rPr>
                <w:b/>
              </w:rPr>
            </w:pPr>
            <w:r>
              <w:rPr>
                <w:b/>
              </w:rPr>
              <w:t>a Business Day:</w:t>
            </w:r>
          </w:p>
        </w:tc>
        <w:tc>
          <w:tcPr>
            <w:tcW w:w="5174" w:type="dxa"/>
          </w:tcPr>
          <w:p>
            <w:pPr>
              <w:rPr>
                <w:del w:id="37" w:author="DocXee" w:date="2026-10-06T06:24:55Z"/>
              </w:rPr>
            </w:pPr>
            <w:r>
              <w:t xml:space="preserve">Monday to Friday (inclusive) except bank or public holidays in </w:t>
            </w:r>
            <w:del w:id="38" w:author="DocXee" w:date="2026-10-06T06:24:55Z">
              <w:r>
                <w:delText>[</w:delText>
              </w:r>
            </w:del>
            <w:r>
              <w:t>England</w:t>
            </w:r>
            <w:del w:id="39" w:author="DocXee" w:date="2026-10-06T06:24:55Z">
              <w:r>
                <w:delText>];</w:delText>
              </w:r>
            </w:del>
          </w:p>
          <w:p>
            <w:ins w:id="40" w:author="DocXee" w:date="2026-10-06T06:24:55Z">
              <w:r>
                <w:t xml:space="preserve"> and Wales;</w:t>
              </w:r>
            </w:ins>
          </w:p>
        </w:tc>
      </w:tr>
      <w:tr>
        <w:tblPrEx>
          <w:tblW w:w="8504" w:type="dxa"/>
          <w:jc w:val="left"/>
          <w:tblInd w:w="738" w:type="dxa"/>
          <w:tblLayout w:type="fixed"/>
        </w:tblPrEx>
        <w:trPr>
          <w:jc w:val="left"/>
        </w:trPr>
        <w:tc>
          <w:tcPr>
            <w:tcW w:w="3330" w:type="dxa"/>
          </w:tcPr>
          <w:p>
            <w:pPr>
              <w:rPr>
                <w:b/>
              </w:rPr>
            </w:pPr>
            <w:r>
              <w:rPr>
                <w:b/>
              </w:rPr>
              <w:t>Confidential Information:</w:t>
            </w:r>
          </w:p>
        </w:tc>
        <w:tc>
          <w:tcPr>
            <w:tcW w:w="5174" w:type="dxa"/>
          </w:tcPr>
          <w:p>
            <w:r>
              <w:t xml:space="preserve">each party's confidential information including any Intellectual Property and Know-how disclosed by that party to the other for the Specified Purpose[and identified as confidential before or at the time of disclosure]; </w:t>
            </w:r>
          </w:p>
          <w:p>
            <w:pPr>
              <w:rPr>
                <w:sz w:val="18"/>
              </w:rPr>
            </w:pPr>
          </w:p>
        </w:tc>
      </w:tr>
      <w:tr>
        <w:tblPrEx>
          <w:tblW w:w="8504" w:type="dxa"/>
          <w:jc w:val="left"/>
          <w:tblInd w:w="738" w:type="dxa"/>
          <w:tblLayout w:type="fixed"/>
        </w:tblPrEx>
        <w:trPr>
          <w:jc w:val="left"/>
        </w:trPr>
        <w:tc>
          <w:tcPr>
            <w:tcW w:w="3330" w:type="dxa"/>
          </w:tcPr>
          <w:p>
            <w:pPr>
              <w:rPr>
                <w:b/>
              </w:rPr>
            </w:pPr>
            <w:r>
              <w:rPr>
                <w:b/>
              </w:rPr>
              <w:t>a Group Company:</w:t>
            </w:r>
          </w:p>
        </w:tc>
        <w:tc>
          <w:tcPr>
            <w:tcW w:w="5174" w:type="dxa"/>
          </w:tcPr>
          <w:p>
            <w:r>
              <w:t>any undertaking which is, on or after the date of this Agreement from time to time, a subsidiary undertaking of the Company, a parent undertaking of the Company or a subsidiary undertaking of a parent undertaking of the Company, as those terms are defined in section 258 of the Companies Act 1985;</w:t>
            </w:r>
          </w:p>
          <w:p>
            <w:pPr>
              <w:pStyle w:val="NormalGSManches"/>
              <w:rPr>
                <w:rFonts w:ascii="Verdana" w:hAnsi="Verdana" w:cs="Verdana"/>
              </w:rPr>
            </w:pPr>
          </w:p>
        </w:tc>
      </w:tr>
      <w:tr>
        <w:tblPrEx>
          <w:tblW w:w="8504" w:type="dxa"/>
          <w:jc w:val="left"/>
          <w:tblInd w:w="738" w:type="dxa"/>
          <w:tblLayout w:type="fixed"/>
        </w:tblPrEx>
        <w:trPr>
          <w:jc w:val="left"/>
        </w:trPr>
        <w:tc>
          <w:tcPr>
            <w:tcW w:w="3330" w:type="dxa"/>
          </w:tcPr>
          <w:p>
            <w:pPr>
              <w:rPr>
                <w:b/>
              </w:rPr>
            </w:pPr>
            <w:r>
              <w:rPr>
                <w:b/>
              </w:rPr>
              <w:t>Intellectual Property:</w:t>
            </w:r>
          </w:p>
        </w:tc>
        <w:tc>
          <w:tcPr>
            <w:tcW w:w="5174" w:type="dxa"/>
          </w:tcPr>
          <w:p>
            <w:r>
              <w:t>patents, trade marks, service marks, registered designs, copyrights, database rights, design rights, confidential information, applications for any of the above, and any  similar right recognised from time to time in any jurisdiction, together with all rights of action in relation to the infringement of any of the above;</w:t>
            </w:r>
          </w:p>
          <w:p/>
        </w:tc>
      </w:tr>
      <w:tr>
        <w:tblPrEx>
          <w:tblW w:w="8504" w:type="dxa"/>
          <w:jc w:val="left"/>
          <w:tblInd w:w="738" w:type="dxa"/>
          <w:tblLayout w:type="fixed"/>
        </w:tblPrEx>
        <w:trPr>
          <w:jc w:val="left"/>
        </w:trPr>
        <w:tc>
          <w:tcPr>
            <w:tcW w:w="3330" w:type="dxa"/>
          </w:tcPr>
          <w:p>
            <w:pPr>
              <w:rPr>
                <w:b/>
              </w:rPr>
            </w:pPr>
            <w:r>
              <w:rPr>
                <w:b/>
              </w:rPr>
              <w:t>Know-how:</w:t>
            </w:r>
          </w:p>
        </w:tc>
        <w:tc>
          <w:tcPr>
            <w:tcW w:w="5174" w:type="dxa"/>
          </w:tcPr>
          <w:p>
            <w:r>
              <w:t>unpatented technical information (including, without limitation information relating to  inventions, discoveries, concepts, methodologies, models, research, development and testing procedures, the results of experiments, tests and trials, manufacturing processes, techniques and specifications, quality control data, analyses, reports and submissions) that is not in the public domain;</w:t>
            </w:r>
          </w:p>
          <w:p/>
        </w:tc>
      </w:tr>
      <w:tr>
        <w:tblPrEx>
          <w:tblW w:w="8504" w:type="dxa"/>
          <w:jc w:val="left"/>
          <w:tblInd w:w="738" w:type="dxa"/>
          <w:tblLayout w:type="fixed"/>
        </w:tblPrEx>
        <w:trPr>
          <w:jc w:val="left"/>
        </w:trPr>
        <w:tc>
          <w:tcPr>
            <w:tcW w:w="3330" w:type="dxa"/>
          </w:tcPr>
          <w:p>
            <w:pPr>
              <w:rPr>
                <w:b/>
              </w:rPr>
            </w:pPr>
            <w:r>
              <w:rPr>
                <w:b/>
              </w:rPr>
              <w:t>the Proposed Project:</w:t>
            </w:r>
          </w:p>
        </w:tc>
        <w:tc>
          <w:tcPr>
            <w:tcW w:w="5174" w:type="dxa"/>
          </w:tcPr>
          <w:p>
            <w:pPr>
              <w:rPr>
                <w:del w:id="41" w:author="DocXee" w:date="2026-10-06T06:24:55Z"/>
              </w:rPr>
            </w:pPr>
            <w:del w:id="42" w:author="DocXee" w:date="2026-10-06T06:24:55Z">
              <w:r>
                <w:delText>[</w:delText>
              </w:r>
            </w:del>
            <w:del w:id="43" w:author="DocXee" w:date="2026-10-06T06:24:55Z">
              <w:r>
                <w:rPr>
                  <w:i/>
                </w:rPr>
                <w:delText>insert short details</w:delText>
              </w:r>
            </w:del>
            <w:del w:id="44" w:author="DocXee" w:date="2026-10-06T06:24:55Z">
              <w:r>
                <w:delText>]; and</w:delText>
              </w:r>
            </w:del>
          </w:p>
          <w:p>
            <w:ins w:id="45" w:author="DocXee" w:date="2026-10-06T06:24:55Z">
              <w:r>
                <w:rPr>
                  <w:i/>
                </w:rPr>
                <w:t>a two-year collaborative research project on low-loss silicon-nitride photonic waveguides for data-centre optical interconnects; and</w:t>
              </w:r>
            </w:ins>
          </w:p>
        </w:tc>
      </w:tr>
      <w:tr>
        <w:tblPrEx>
          <w:tblW w:w="8504" w:type="dxa"/>
          <w:jc w:val="left"/>
          <w:tblInd w:w="738" w:type="dxa"/>
          <w:tblLayout w:type="fixed"/>
        </w:tblPrEx>
        <w:trPr>
          <w:jc w:val="left"/>
        </w:trPr>
        <w:tc>
          <w:tcPr>
            <w:tcW w:w="3330" w:type="dxa"/>
          </w:tcPr>
          <w:p>
            <w:pPr>
              <w:rPr>
                <w:b/>
              </w:rPr>
            </w:pPr>
            <w:r>
              <w:rPr>
                <w:b/>
              </w:rPr>
              <w:t>the Specified Purpose:</w:t>
            </w:r>
          </w:p>
        </w:tc>
        <w:tc>
          <w:tcPr>
            <w:tcW w:w="5174" w:type="dxa"/>
          </w:tcPr>
          <w:p>
            <w:del w:id="46" w:author="DocXee" w:date="2026-10-06T06:24:55Z">
              <w:r>
                <w:delText>[</w:delText>
              </w:r>
            </w:del>
            <w:r>
              <w:t>discussing whether to collaborate with the other party in the Proposed Project, the preparation of any outline specification, proposal or workplan for the Proposed Project, and the submission of any application for funding for the Proposed Project</w:t>
            </w:r>
            <w:del w:id="47" w:author="DocXee" w:date="2026-10-06T06:24:55Z">
              <w:r>
                <w:delText>]</w:delText>
              </w:r>
            </w:del>
            <w:r>
              <w:t xml:space="preserve">. </w:t>
            </w:r>
          </w:p>
        </w:tc>
      </w:tr>
    </w:tbl>
    <w:p/>
    <w:p>
      <w:r>
        <w:t>2.</w:t>
        <w:tab/>
      </w:r>
      <w:r>
        <w:rPr>
          <w:b/>
        </w:rPr>
        <w:t>CONFIDENTIALITY</w:t>
      </w:r>
    </w:p>
    <w:p>
      <w:pPr>
        <w:rPr>
          <w:b/>
        </w:rPr>
      </w:pPr>
    </w:p>
    <w:p>
      <w:pPr>
        <w:pStyle w:val="Para1"/>
        <w:numPr>
          <w:ilvl w:val="0"/>
          <w:numId w:val="0"/>
        </w:numPr>
        <w:spacing w:before="0" w:after="0"/>
        <w:ind w:left="720" w:right="0" w:hanging="720"/>
      </w:pPr>
      <w:r>
        <w:t>2.1</w:t>
        <w:tab/>
        <w:t>Neither party will</w:t>
      </w:r>
      <w:del w:id="48" w:author="DocXee" w:date="2026-10-06T06:24:55Z">
        <w:r>
          <w:delText>[</w:delText>
        </w:r>
      </w:del>
      <w:r>
        <w:t xml:space="preserve">, before the expiry of </w:t>
      </w:r>
      <w:del w:id="49" w:author="DocXee" w:date="2026-10-06T06:24:55Z">
        <w:r>
          <w:delText>not less than [3][5][7][10]</w:delText>
        </w:r>
      </w:del>
      <w:ins w:id="50" w:author="DocXee" w:date="2026-10-06T06:24:55Z">
        <w:r>
          <w:t>5</w:t>
        </w:r>
      </w:ins>
      <w:r>
        <w:t xml:space="preserve"> years after </w:t>
      </w:r>
      <w:del w:id="51" w:author="DocXee" w:date="2026-10-06T06:24:55Z">
        <w:r>
          <w:delText>the [date of this Agreement][</w:delText>
        </w:r>
      </w:del>
      <w:r>
        <w:t>its receipt of any of the other party’s Confidential Information</w:t>
      </w:r>
      <w:del w:id="52" w:author="DocXee" w:date="2026-10-06T06:24:55Z">
        <w:r>
          <w:delText>]</w:delText>
        </w:r>
      </w:del>
      <w:r>
        <w:t>, disclose to any third party, nor use for any purpose except the Specified Purpose, any of the other party's Confidential Information.</w:t>
      </w:r>
    </w:p>
    <w:p/>
    <w:p>
      <w:pPr>
        <w:pStyle w:val="Para1"/>
        <w:numPr>
          <w:ilvl w:val="0"/>
          <w:numId w:val="0"/>
        </w:numPr>
        <w:spacing w:before="0" w:after="0"/>
        <w:ind w:left="720" w:right="0" w:hanging="720"/>
      </w:pPr>
      <w:r>
        <w:t>2.2</w:t>
        <w:tab/>
        <w:t>Neither party will be in breach of any obligation to keep any information confidential or not to disclose it to any other party to the extent that it:</w:t>
      </w:r>
    </w:p>
    <w:p/>
    <w:p>
      <w:pPr>
        <w:pStyle w:val="para2"/>
        <w:numPr>
          <w:ilvl w:val="0"/>
          <w:numId w:val="0"/>
        </w:numPr>
        <w:ind w:left="1440" w:right="0" w:hanging="720"/>
      </w:pPr>
      <w:r>
        <w:t>2.2.1</w:t>
        <w:tab/>
        <w:t>is known to the party making the disclosure before its receipt from the other party, and not already subject to any obligation of confidentiality to the other party;</w:t>
      </w:r>
    </w:p>
    <w:p>
      <w:pPr>
        <w:ind w:left="1440" w:right="0" w:hanging="720"/>
      </w:pPr>
    </w:p>
    <w:p>
      <w:pPr>
        <w:pStyle w:val="para2"/>
        <w:numPr>
          <w:ilvl w:val="0"/>
          <w:numId w:val="0"/>
        </w:numPr>
        <w:ind w:left="1440" w:right="0" w:hanging="720"/>
      </w:pPr>
      <w:r>
        <w:t>2.2.2</w:t>
        <w:tab/>
        <w:t>is or becomes publicly known without any breach of this Agreement or any other undertaking to keep it confidential;</w:t>
      </w:r>
    </w:p>
    <w:p/>
    <w:p>
      <w:pPr>
        <w:pStyle w:val="para2"/>
        <w:numPr>
          <w:ilvl w:val="0"/>
          <w:numId w:val="0"/>
        </w:numPr>
        <w:ind w:left="1440" w:right="0" w:hanging="720"/>
      </w:pPr>
      <w:r>
        <w:t>2.2.3</w:t>
        <w:tab/>
        <w:t>has been obtained by the party making the disclosure from a third party in circumstances where the party making the disclosure has no reason to believe that there has been a breach of an obligation of confidentiality owed to the other party;</w:t>
      </w:r>
    </w:p>
    <w:p/>
    <w:p>
      <w:pPr>
        <w:ind w:left="1440" w:right="0" w:hanging="720"/>
      </w:pPr>
      <w:r>
        <w:t>2.2.4</w:t>
        <w:tab/>
        <w:t>has been independently developed by the party making the disclosure;</w:t>
      </w:r>
    </w:p>
    <w:p>
      <w:pPr>
        <w:ind w:left="1440" w:right="0" w:hanging="720"/>
      </w:pPr>
    </w:p>
    <w:p>
      <w:pPr>
        <w:ind w:left="1440" w:right="0" w:hanging="720"/>
      </w:pPr>
      <w:r>
        <w:t>2.2.5</w:t>
        <w:tab/>
        <w:t>is disclosed pursuant to the requirement of any law or regulation (provided, in the case of a disclosure under the Freedom of Information Act 2000, none of the exceptions to that Act applies to the information disclosed) or the order of any Court of competent jurisdiction, and the party required to make that disclosure has informed the other, within a reasonable time after being required to make the disclosure, of the requirement to disclose and the information required to be disclosed; or</w:t>
      </w:r>
    </w:p>
    <w:p>
      <w:pPr>
        <w:ind w:left="1440" w:right="0" w:hanging="720"/>
      </w:pPr>
    </w:p>
    <w:p>
      <w:pPr>
        <w:pStyle w:val="para2"/>
        <w:numPr>
          <w:ilvl w:val="2"/>
          <w:numId w:val="6"/>
        </w:numPr>
      </w:pPr>
      <w:r>
        <w:t>is approved for release in writing by an authorised representative of the other party.</w:t>
      </w:r>
    </w:p>
    <w:p>
      <w:pPr>
        <w:pStyle w:val="para2"/>
        <w:numPr>
          <w:ilvl w:val="0"/>
          <w:numId w:val="0"/>
        </w:numPr>
        <w:ind w:left="720" w:right="0" w:firstLine="0"/>
      </w:pPr>
    </w:p>
    <w:p>
      <w:pPr>
        <w:pStyle w:val="para2"/>
        <w:numPr>
          <w:ilvl w:val="0"/>
          <w:numId w:val="0"/>
        </w:numPr>
        <w:ind w:left="720" w:right="0" w:hanging="720"/>
      </w:pPr>
      <w:r>
        <w:t>2.3</w:t>
        <w:tab/>
        <w:t>The Company will not be in breach of any obligation to keep any of the University's information confidential or not to disclose it to any third party by making it available to any Group Company, or any person working for or on behalf of the Company or a Group Company, who needs to know the same for the Specified Purpose, provided it is not used except for that purpose and the recipient undertakes to keep that information confidential.</w:t>
      </w:r>
    </w:p>
    <w:p>
      <w:pPr>
        <w:pStyle w:val="para2"/>
        <w:numPr>
          <w:numId w:val="0"/>
        </w:numPr>
        <w:ind w:left="720" w:right="0" w:hanging="720"/>
        <w:rPr>
          <w:ins w:id="53" w:author="DocXee" w:date="2026-10-06T06:24:55Z"/>
        </w:rPr>
      </w:pPr>
      <w:ins w:id="54" w:author="DocXee" w:date="2026-10-06T06:24:55Z">
        <w:r>
          <w:t>The Company may also disclose the University's Confidential Information to its professional advisers and to potential investors, in each case only under equivalent confidentiality obligations or on a confidential basis.</w:t>
        </w:r>
      </w:ins>
    </w:p>
    <w:p>
      <w:pPr>
        <w:pStyle w:val="Para1"/>
        <w:numPr>
          <w:ilvl w:val="0"/>
          <w:numId w:val="0"/>
        </w:numPr>
        <w:spacing w:before="0" w:after="0"/>
        <w:ind w:left="720" w:right="0" w:hanging="720"/>
      </w:pPr>
    </w:p>
    <w:p>
      <w:pPr>
        <w:pStyle w:val="Para1"/>
        <w:numPr>
          <w:ilvl w:val="1"/>
          <w:numId w:val="14"/>
        </w:numPr>
        <w:tabs>
          <w:tab w:val="left" w:pos="720"/>
        </w:tabs>
        <w:spacing w:before="0" w:after="0"/>
        <w:ind w:left="720" w:right="0" w:hanging="630"/>
      </w:pPr>
      <w:r>
        <w:t xml:space="preserve">If the University receives a request under the Freedom of Information Act 2000 to disclose any information that, under this Agreement, is the Company’s Confidential Information, it will notify the Company and will consult with the Company. The Company will respond to the University within </w:t>
      </w:r>
      <w:del w:id="55" w:author="DocXee" w:date="2026-10-06T06:24:55Z">
        <w:r>
          <w:delText>10 days</w:delText>
        </w:r>
      </w:del>
      <w:ins w:id="56" w:author="DocXee" w:date="2026-10-06T06:24:55Z">
        <w:r>
          <w:t>5 Business Days</w:t>
        </w:r>
      </w:ins>
      <w:r>
        <w:t xml:space="preserve"> after receiving the University’s notice if that notice requests the Company to provide information to assist the University to determine whether or not an exemption to the Freedom of Information Act applies to the information requested under that Act.</w:t>
      </w:r>
    </w:p>
    <w:p>
      <w:pPr>
        <w:pStyle w:val="Para1"/>
        <w:numPr>
          <w:ilvl w:val="0"/>
          <w:numId w:val="0"/>
        </w:numPr>
        <w:spacing w:before="0" w:after="0"/>
        <w:ind w:left="360" w:right="0" w:firstLine="0"/>
      </w:pPr>
    </w:p>
    <w:p>
      <w:pPr>
        <w:pStyle w:val="Para1"/>
        <w:numPr>
          <w:ilvl w:val="0"/>
          <w:numId w:val="4"/>
        </w:numPr>
        <w:tabs>
          <w:tab w:val="left" w:pos="720"/>
        </w:tabs>
        <w:spacing w:before="0" w:after="0"/>
        <w:ind w:left="720" w:right="0" w:hanging="720"/>
        <w:rPr>
          <w:b/>
        </w:rPr>
      </w:pPr>
      <w:r>
        <w:rPr>
          <w:b/>
        </w:rPr>
        <w:t>INTELLECTUAL PROPERTY</w:t>
      </w:r>
    </w:p>
    <w:p>
      <w:pPr>
        <w:pStyle w:val="Para1"/>
        <w:numPr>
          <w:ilvl w:val="0"/>
          <w:numId w:val="0"/>
        </w:numPr>
        <w:spacing w:before="0" w:after="0"/>
        <w:ind w:left="0" w:firstLine="0"/>
        <w:rPr>
          <w:b/>
        </w:rPr>
      </w:pPr>
    </w:p>
    <w:p>
      <w:pPr>
        <w:pStyle w:val="Para1"/>
        <w:numPr>
          <w:ilvl w:val="0"/>
          <w:numId w:val="0"/>
        </w:numPr>
        <w:spacing w:before="0" w:after="0"/>
        <w:ind w:left="720" w:right="0" w:hanging="720"/>
      </w:pPr>
      <w:r>
        <w:t>3.1</w:t>
        <w:tab/>
        <w:t>Nothing in this Agreement grants any licence or right, beyond that required for the Specified Purpose, under any patent, copyright, trade secret or other Intellectual Property.</w:t>
      </w:r>
    </w:p>
    <w:p/>
    <w:p>
      <w:pPr>
        <w:pStyle w:val="Para1"/>
        <w:numPr>
          <w:ilvl w:val="1"/>
          <w:numId w:val="4"/>
        </w:numPr>
        <w:spacing w:before="0" w:after="0"/>
      </w:pPr>
      <w:r>
        <w:t xml:space="preserve">Neither party will remove any proprietary, copyright, trade secret, confidentiality or other notice from any of the other’s Confidential Information. </w:t>
      </w:r>
    </w:p>
    <w:p/>
    <w:p>
      <w:pPr>
        <w:numPr>
          <w:ilvl w:val="0"/>
          <w:numId w:val="4"/>
        </w:numPr>
        <w:tabs>
          <w:tab w:val="left" w:pos="720"/>
        </w:tabs>
        <w:ind w:left="810" w:right="0" w:hanging="810"/>
        <w:rPr>
          <w:b/>
        </w:rPr>
      </w:pPr>
      <w:r>
        <w:rPr>
          <w:b/>
        </w:rPr>
        <w:t>TERM</w:t>
      </w:r>
    </w:p>
    <w:p>
      <w:pPr>
        <w:rPr>
          <w:b/>
        </w:rPr>
      </w:pPr>
    </w:p>
    <w:p>
      <w:pPr>
        <w:pStyle w:val="Para1"/>
        <w:numPr>
          <w:ilvl w:val="1"/>
          <w:numId w:val="10"/>
        </w:numPr>
        <w:spacing w:before="0" w:after="0"/>
      </w:pPr>
      <w:del w:id="57" w:author="DocXee" w:date="2026-10-06T06:24:55Z">
        <w:r>
          <w:delText>[Subject to clause 2.1, this][</w:delText>
        </w:r>
      </w:del>
      <w:r>
        <w:t>This</w:t>
      </w:r>
      <w:del w:id="58" w:author="DocXee" w:date="2026-10-06T06:24:55Z">
        <w:r>
          <w:delText>]</w:delText>
        </w:r>
      </w:del>
      <w:r>
        <w:t xml:space="preserve"> Agreement will continue indefinitely despite the conclusion of </w:t>
      </w:r>
      <w:del w:id="59" w:author="DocXee" w:date="2026-10-06T06:24:55Z">
        <w:r>
          <w:delText>[</w:delText>
        </w:r>
      </w:del>
      <w:r>
        <w:t>the discussions between the parties concerning the Proposed Project</w:t>
      </w:r>
      <w:del w:id="60" w:author="DocXee" w:date="2026-10-06T06:24:55Z">
        <w:r>
          <w:delText>]</w:delText>
        </w:r>
      </w:del>
      <w:r>
        <w:t>.</w:t>
      </w:r>
    </w:p>
    <w:p>
      <w:pPr>
        <w:pStyle w:val="Para1"/>
        <w:numPr>
          <w:ilvl w:val="0"/>
          <w:numId w:val="0"/>
        </w:numPr>
        <w:spacing w:before="0" w:after="0"/>
        <w:ind w:left="0" w:firstLine="0"/>
      </w:pPr>
    </w:p>
    <w:p>
      <w:pPr>
        <w:pStyle w:val="Para1"/>
        <w:numPr>
          <w:ilvl w:val="1"/>
          <w:numId w:val="10"/>
        </w:numPr>
        <w:spacing w:before="0" w:after="0"/>
      </w:pPr>
      <w:r>
        <w:t>To the extent that the terms of this Agreement conflict with any agreement entered into between the parties for carrying out the Proposed Project, the terms of the agreement for the Proposed Project will prevail, but only to the extent necessary to resolve that conflict.</w:t>
      </w:r>
    </w:p>
    <w:p/>
    <w:p>
      <w:pPr>
        <w:pStyle w:val="Para1"/>
        <w:numPr>
          <w:ilvl w:val="0"/>
          <w:numId w:val="0"/>
        </w:numPr>
        <w:spacing w:before="0" w:after="0"/>
        <w:ind w:left="720" w:right="0" w:hanging="720"/>
      </w:pPr>
      <w:r>
        <w:t>4.3</w:t>
        <w:tab/>
        <w:t xml:space="preserve">At the conclusion of </w:t>
      </w:r>
      <w:del w:id="61" w:author="DocXee" w:date="2026-10-06T06:24:55Z">
        <w:r>
          <w:delText>[</w:delText>
        </w:r>
      </w:del>
      <w:r>
        <w:t>the discussions about the Proposed Project</w:t>
      </w:r>
      <w:del w:id="62" w:author="DocXee" w:date="2026-10-06T06:24:55Z">
        <w:r>
          <w:delText>]</w:delText>
        </w:r>
      </w:del>
      <w:r>
        <w:t>, unless the parties enter into an agreement for the carrying out of that project, each of the parties will, at the other’s request;</w:t>
      </w:r>
    </w:p>
    <w:p/>
    <w:p>
      <w:pPr>
        <w:pStyle w:val="para2"/>
        <w:numPr>
          <w:ilvl w:val="2"/>
          <w:numId w:val="13"/>
        </w:numPr>
      </w:pPr>
      <w:r>
        <w:t>return or destroy the other’s Confidential Information in its possession, custody or control; and</w:t>
      </w:r>
    </w:p>
    <w:p>
      <w:pPr>
        <w:pStyle w:val="para2"/>
        <w:numPr>
          <w:ilvl w:val="0"/>
          <w:numId w:val="0"/>
        </w:numPr>
        <w:ind w:left="720" w:right="0" w:firstLine="0"/>
      </w:pPr>
    </w:p>
    <w:p>
      <w:pPr>
        <w:pStyle w:val="para2"/>
        <w:numPr>
          <w:ilvl w:val="2"/>
          <w:numId w:val="13"/>
        </w:numPr>
      </w:pPr>
      <w:r>
        <w:t>confirm in writing that the above has been done.</w:t>
      </w:r>
    </w:p>
    <w:p/>
    <w:p>
      <w:pPr>
        <w:ind w:left="720" w:right="0" w:hanging="720"/>
      </w:pPr>
      <w:r>
        <w:t>5.</w:t>
        <w:tab/>
      </w:r>
      <w:r>
        <w:rPr>
          <w:b/>
        </w:rPr>
        <w:t>GENERAL</w:t>
      </w:r>
    </w:p>
    <w:p/>
    <w:p>
      <w:pPr>
        <w:ind w:left="720" w:right="0" w:hanging="720"/>
      </w:pPr>
      <w:r>
        <w:t>5.1</w:t>
      </w:r>
      <w:r>
        <w:rPr>
          <w:i/>
        </w:rPr>
        <w:tab/>
      </w:r>
      <w:r>
        <w:rPr>
          <w:b/>
        </w:rPr>
        <w:t xml:space="preserve">Notices: </w:t>
      </w:r>
      <w:r>
        <w:t xml:space="preserve"> Any notice to be given under this Agreement must be in writing, may be delivered to the other party by any of the methods set out in the left hand column below, and will be deemed to be received on the corresponding day set out in the right hand column:</w:t>
      </w:r>
    </w:p>
    <w:p/>
    <w:tbl>
      <w:tblPr>
        <w:tblW w:w="7694" w:type="dxa"/>
        <w:jc w:val="left"/>
        <w:tblInd w:w="1548" w:type="dxa"/>
        <w:tblLayout w:type="fixed"/>
        <w:tblCellMar>
          <w:top w:w="0" w:type="dxa"/>
          <w:left w:w="108" w:type="dxa"/>
          <w:bottom w:w="0" w:type="dxa"/>
          <w:right w:w="108" w:type="dxa"/>
        </w:tblCellMar>
      </w:tblPr>
      <w:tblGrid>
        <w:gridCol w:w="3073"/>
        <w:gridCol w:w="4621"/>
      </w:tblGrid>
      <w:tr>
        <w:tblPrEx>
          <w:tblW w:w="7694" w:type="dxa"/>
          <w:jc w:val="left"/>
          <w:tblInd w:w="1548" w:type="dxa"/>
          <w:tblLayout w:type="fixed"/>
        </w:tblPrEx>
        <w:trPr>
          <w:jc w:val="left"/>
        </w:trPr>
        <w:tc>
          <w:tcPr>
            <w:tcW w:w="3073" w:type="dxa"/>
          </w:tcPr>
          <w:p>
            <w:pPr>
              <w:rPr>
                <w:b/>
              </w:rPr>
            </w:pPr>
            <w:r>
              <w:rPr>
                <w:b/>
              </w:rPr>
              <w:t xml:space="preserve">Method of service </w:t>
            </w:r>
          </w:p>
          <w:p>
            <w:pPr>
              <w:rPr>
                <w:b/>
              </w:rPr>
            </w:pPr>
          </w:p>
        </w:tc>
        <w:tc>
          <w:tcPr>
            <w:tcW w:w="4621" w:type="dxa"/>
          </w:tcPr>
          <w:p>
            <w:pPr>
              <w:pStyle w:val="NormalBoldManches"/>
            </w:pPr>
            <w:r>
              <w:t>Deemed day of receipt</w:t>
            </w:r>
          </w:p>
        </w:tc>
      </w:tr>
      <w:tr>
        <w:tblPrEx>
          <w:tblW w:w="7694" w:type="dxa"/>
          <w:jc w:val="left"/>
          <w:tblInd w:w="1548" w:type="dxa"/>
          <w:tblLayout w:type="fixed"/>
        </w:tblPrEx>
        <w:trPr>
          <w:jc w:val="left"/>
        </w:trPr>
        <w:tc>
          <w:tcPr>
            <w:tcW w:w="3073" w:type="dxa"/>
          </w:tcPr>
          <w:p>
            <w:r>
              <w:t>By hand or courier</w:t>
            </w:r>
          </w:p>
          <w:p/>
        </w:tc>
        <w:tc>
          <w:tcPr>
            <w:tcW w:w="4621" w:type="dxa"/>
          </w:tcPr>
          <w:p>
            <w:r>
              <w:t>the day of delivery</w:t>
            </w:r>
          </w:p>
        </w:tc>
      </w:tr>
      <w:tr>
        <w:tblPrEx>
          <w:tblW w:w="7694" w:type="dxa"/>
          <w:jc w:val="left"/>
          <w:tblInd w:w="1548" w:type="dxa"/>
          <w:tblLayout w:type="fixed"/>
        </w:tblPrEx>
        <w:trPr>
          <w:jc w:val="left"/>
        </w:trPr>
        <w:tc>
          <w:tcPr>
            <w:tcW w:w="3073" w:type="dxa"/>
          </w:tcPr>
          <w:p>
            <w:r>
              <w:t>By pre-paid first class post</w:t>
            </w:r>
          </w:p>
          <w:p/>
        </w:tc>
        <w:tc>
          <w:tcPr>
            <w:tcW w:w="4621" w:type="dxa"/>
          </w:tcPr>
          <w:p>
            <w:r>
              <w:t>the second Business Day after posting</w:t>
            </w:r>
          </w:p>
        </w:tc>
      </w:tr>
      <w:tr>
        <w:tblPrEx>
          <w:tblW w:w="7694" w:type="dxa"/>
          <w:jc w:val="left"/>
          <w:tblInd w:w="1548" w:type="dxa"/>
          <w:tblLayout w:type="fixed"/>
        </w:tblPrEx>
        <w:trPr>
          <w:jc w:val="left"/>
        </w:trPr>
        <w:tc>
          <w:tcPr>
            <w:tcW w:w="3073" w:type="dxa"/>
          </w:tcPr>
          <w:p>
            <w:r>
              <w:t>By recorded delivery post</w:t>
            </w:r>
          </w:p>
          <w:p/>
        </w:tc>
        <w:tc>
          <w:tcPr>
            <w:tcW w:w="4621" w:type="dxa"/>
          </w:tcPr>
          <w:p>
            <w:r>
              <w:t>the next Business Day after posting</w:t>
            </w:r>
          </w:p>
        </w:tc>
      </w:tr>
      <w:tr>
        <w:tblPrEx>
          <w:tblW w:w="7694" w:type="dxa"/>
          <w:jc w:val="left"/>
          <w:tblInd w:w="1548" w:type="dxa"/>
          <w:tblLayout w:type="fixed"/>
        </w:tblPrEx>
        <w:trPr>
          <w:jc w:val="left"/>
        </w:trPr>
        <w:tc>
          <w:tcPr>
            <w:tcW w:w="3073" w:type="dxa"/>
          </w:tcPr>
          <w:p>
            <w:r>
              <w:t>By fax (provided the sender’s fax machine confirms complete and error-free transmission of that notice to the correct fax number)</w:t>
            </w:r>
          </w:p>
        </w:tc>
        <w:tc>
          <w:tcPr>
            <w:tcW w:w="4621" w:type="dxa"/>
          </w:tcPr>
          <w:p>
            <w:r>
              <w:t>the next Business Day after sending or, if sent before 16.00 (sender’s local time) on the Business Day it was sent</w:t>
            </w:r>
          </w:p>
        </w:tc>
      </w:tr>
    </w:tbl>
    <w:p/>
    <w:p>
      <w:pPr>
        <w:pStyle w:val="BodyTextIndent2"/>
      </w:pPr>
      <w:r>
        <w:t>The parties' respective representatives for the receipt of notices are, until changed by notice given in accordance with this clause, as follows:</w:t>
      </w:r>
    </w:p>
    <w:p/>
    <w:tbl>
      <w:tblPr>
        <w:tblW w:w="7694" w:type="dxa"/>
        <w:jc w:val="left"/>
        <w:tblInd w:w="1548" w:type="dxa"/>
        <w:tblLayout w:type="fixed"/>
        <w:tblCellMar>
          <w:top w:w="0" w:type="dxa"/>
          <w:left w:w="108" w:type="dxa"/>
          <w:bottom w:w="0" w:type="dxa"/>
          <w:right w:w="108" w:type="dxa"/>
        </w:tblCellMar>
      </w:tblPr>
      <w:tblGrid>
        <w:gridCol w:w="3690"/>
        <w:gridCol w:w="4004"/>
      </w:tblGrid>
      <w:tr>
        <w:tblPrEx>
          <w:tblW w:w="7694" w:type="dxa"/>
          <w:jc w:val="left"/>
          <w:tblInd w:w="1548" w:type="dxa"/>
          <w:tblLayout w:type="fixed"/>
        </w:tblPrEx>
        <w:trPr>
          <w:trHeight w:val="346"/>
          <w:jc w:val="left"/>
        </w:trPr>
        <w:tc>
          <w:tcPr>
            <w:tcW w:w="3690" w:type="dxa"/>
          </w:tcPr>
          <w:p>
            <w:pPr>
              <w:rPr>
                <w:b/>
              </w:rPr>
            </w:pPr>
            <w:r>
              <w:rPr>
                <w:b/>
              </w:rPr>
              <w:t>For the University:</w:t>
            </w:r>
          </w:p>
        </w:tc>
        <w:tc>
          <w:tcPr>
            <w:tcW w:w="4004" w:type="dxa"/>
          </w:tcPr>
          <w:p>
            <w:pPr>
              <w:rPr>
                <w:b/>
              </w:rPr>
            </w:pPr>
            <w:r>
              <w:rPr>
                <w:b/>
              </w:rPr>
              <w:t>For the Company:</w:t>
            </w:r>
          </w:p>
        </w:tc>
      </w:tr>
      <w:tr>
        <w:tblPrEx>
          <w:tblW w:w="7694" w:type="dxa"/>
          <w:jc w:val="left"/>
          <w:tblInd w:w="1548" w:type="dxa"/>
          <w:tblLayout w:type="fixed"/>
        </w:tblPrEx>
        <w:trPr>
          <w:jc w:val="left"/>
        </w:trPr>
        <w:tc>
          <w:tcPr>
            <w:tcW w:w="3690" w:type="dxa"/>
          </w:tcPr>
          <w:p>
            <w:r>
              <w:t>Name:</w:t>
            </w:r>
            <w:ins w:id="63" w:author="DocXee" w:date="2026-10-06T06:24:55Z">
              <w:r>
                <w:t xml:space="preserve"> Ms Priya Raman, Senior Contracts Manager</w:t>
              </w:r>
            </w:ins>
          </w:p>
          <w:p>
            <w:pPr>
              <w:rPr>
                <w:del w:id="64" w:author="DocXee" w:date="2026-10-06T06:24:55Z"/>
              </w:rPr>
            </w:pPr>
          </w:p>
          <w:p>
            <w:pPr>
              <w:rPr>
                <w:del w:id="65" w:author="DocXee" w:date="2026-10-06T06:24:55Z"/>
              </w:rPr>
            </w:pPr>
          </w:p>
          <w:p>
            <w:pPr>
              <w:rPr>
                <w:del w:id="66" w:author="DocXee" w:date="2026-10-06T06:24:55Z"/>
              </w:rPr>
            </w:pPr>
            <w:del w:id="67" w:author="DocXee" w:date="2026-10-06T06:24:55Z">
              <w:r>
                <w:delText>Address:</w:delText>
              </w:r>
            </w:del>
          </w:p>
          <w:p>
            <w:pPr>
              <w:rPr>
                <w:del w:id="68" w:author="DocXee" w:date="2026-10-06T06:24:55Z"/>
              </w:rPr>
            </w:pPr>
          </w:p>
          <w:p>
            <w:pPr>
              <w:rPr>
                <w:del w:id="69" w:author="DocXee" w:date="2026-10-06T06:24:55Z"/>
              </w:rPr>
            </w:pPr>
          </w:p>
          <w:p>
            <w:ins w:id="70" w:author="DocXee" w:date="2026-10-06T06:24:55Z">
              <w:r>
                <w:t>Address: Research &amp; Innovation Services, Albion House, 14 College Road, Kingsmere KM4 2AB</w:t>
              </w:r>
            </w:ins>
          </w:p>
        </w:tc>
        <w:tc>
          <w:tcPr>
            <w:tcW w:w="4004" w:type="dxa"/>
          </w:tcPr>
          <w:p>
            <w:r>
              <w:t>Name:</w:t>
            </w:r>
            <w:ins w:id="71" w:author="DocXee" w:date="2026-10-06T06:24:55Z">
              <w:r>
                <w:t xml:space="preserve"> Mr Thomas Hadley, General Counsel, Halcyon Photonics Limited</w:t>
              </w:r>
            </w:ins>
          </w:p>
          <w:p>
            <w:pPr>
              <w:rPr>
                <w:del w:id="72" w:author="DocXee" w:date="2026-10-06T06:24:55Z"/>
              </w:rPr>
            </w:pPr>
          </w:p>
          <w:p>
            <w:pPr>
              <w:rPr>
                <w:del w:id="73" w:author="DocXee" w:date="2026-10-06T06:24:55Z"/>
              </w:rPr>
            </w:pPr>
          </w:p>
          <w:p>
            <w:del w:id="74" w:author="DocXee" w:date="2026-10-06T06:24:55Z">
              <w:r>
                <w:delText>Address:</w:delText>
              </w:r>
            </w:del>
            <w:ins w:id="75" w:author="DocXee" w:date="2026-10-06T06:24:55Z">
              <w:r>
                <w:t>Address: Unit 7, Harbourside Innovation Centre, 22 Quay Street, Bristol BS1 4XE</w:t>
              </w:r>
            </w:ins>
          </w:p>
        </w:tc>
      </w:tr>
      <w:tr>
        <w:tblPrEx>
          <w:tblW w:w="7694" w:type="dxa"/>
          <w:jc w:val="left"/>
          <w:tblInd w:w="1548" w:type="dxa"/>
          <w:tblLayout w:type="fixed"/>
        </w:tblPrEx>
        <w:trPr>
          <w:jc w:val="left"/>
        </w:trPr>
        <w:tc>
          <w:tcPr>
            <w:tcW w:w="3690" w:type="dxa"/>
          </w:tcPr>
          <w:p>
            <w:del w:id="76" w:author="DocXee" w:date="2026-10-06T06:24:55Z">
              <w:r>
                <w:delText>Fax number:</w:delText>
              </w:r>
            </w:del>
            <w:ins w:id="77" w:author="DocXee" w:date="2026-10-06T06:24:55Z">
              <w:r>
                <w:t>Email: contracts@kingsmere.ac.uk</w:t>
              </w:r>
            </w:ins>
          </w:p>
        </w:tc>
        <w:tc>
          <w:tcPr>
            <w:tcW w:w="4004" w:type="dxa"/>
          </w:tcPr>
          <w:p>
            <w:del w:id="78" w:author="DocXee" w:date="2026-10-06T06:24:55Z">
              <w:r>
                <w:delText>Fax number:</w:delText>
              </w:r>
            </w:del>
            <w:ins w:id="79" w:author="DocXee" w:date="2026-10-06T06:24:55Z">
              <w:r>
                <w:t>Email: legal@halcyonphotonics.co.uk</w:t>
              </w:r>
            </w:ins>
          </w:p>
        </w:tc>
      </w:tr>
    </w:tbl>
    <w:p/>
    <w:p>
      <w:pPr>
        <w:numPr>
          <w:ilvl w:val="1"/>
          <w:numId w:val="12"/>
        </w:numPr>
      </w:pPr>
      <w:r>
        <w:rPr>
          <w:b/>
        </w:rPr>
        <w:t>Headings:</w:t>
      </w:r>
      <w:r>
        <w:t xml:space="preserve">  The headings in this Agreement are for ease of reference only; they do not affect its construction or interpretation.</w:t>
      </w:r>
    </w:p>
    <w:p>
      <w:pPr>
        <w:rPr>
          <w:b/>
        </w:rPr>
      </w:pPr>
    </w:p>
    <w:p>
      <w:pPr>
        <w:ind w:left="720" w:right="0" w:hanging="720"/>
      </w:pPr>
      <w:r>
        <w:t>5.3</w:t>
      </w:r>
      <w:r>
        <w:rPr>
          <w:b/>
        </w:rPr>
        <w:tab/>
        <w:t>Assignment:</w:t>
      </w:r>
      <w:r>
        <w:t xml:space="preserve">  Neither party may assign or transfer this Agreement as a whole, or any of its rights or obligations under it, without first obtaining the written consent of the other party.  That consent may not be unreasonably withheld or delayed.</w:t>
      </w:r>
    </w:p>
    <w:p/>
    <w:p>
      <w:pPr>
        <w:numPr>
          <w:ilvl w:val="1"/>
          <w:numId w:val="12"/>
        </w:numPr>
      </w:pPr>
      <w:r>
        <w:rPr>
          <w:b/>
        </w:rPr>
        <w:t xml:space="preserve">Illegal/unenforceable provisions: </w:t>
      </w:r>
      <w:r>
        <w:t xml:space="preserve"> If the whole or any part of any provision of this Agreement is void or unenforceable in any jurisdiction, the other provisions of this Agreement, and the rest of the void or unenforceable provision, will continue in force in that jurisdiction, and the validity and enforceability of that provision in any other jurisdiction will not be affected.</w:t>
      </w:r>
    </w:p>
    <w:p/>
    <w:p>
      <w:pPr>
        <w:numPr>
          <w:ilvl w:val="1"/>
          <w:numId w:val="12"/>
        </w:numPr>
      </w:pPr>
      <w:r>
        <w:rPr>
          <w:b/>
        </w:rPr>
        <w:t xml:space="preserve">Waiver of rights: </w:t>
      </w:r>
      <w:r>
        <w:rPr>
          <w:i/>
        </w:rPr>
        <w:t xml:space="preserve"> </w:t>
      </w:r>
      <w:r>
        <w:t>If a party fails to enforce, or delays in enforcing, an obligation of the other party, or fails to exercise, or delays in exercising, a right under this Agreement, that failure or delay will not affect its right to enforce that obligation or constitute a waiver of that right.  Any waiver of any provision of this Agreement will not, unless expressly stated to the contrary, constitute a waiver of that provision on a future occasion.</w:t>
      </w:r>
    </w:p>
    <w:p>
      <w:pPr>
        <w:rPr>
          <w:b/>
        </w:rPr>
      </w:pPr>
    </w:p>
    <w:p>
      <w:pPr>
        <w:numPr>
          <w:ilvl w:val="1"/>
          <w:numId w:val="12"/>
        </w:numPr>
      </w:pPr>
      <w:r>
        <w:rPr>
          <w:b/>
        </w:rPr>
        <w:t>No agency:</w:t>
      </w:r>
      <w:r>
        <w:t xml:space="preserve">  Nothing in this Agreement creates, implies or evidences any partnership or joint venture between the parties, or the relationship between them of principal and agent.  Neither party has any authority to make any representation or commitment, or to incur any liability, on behalf of the other.</w:t>
      </w:r>
    </w:p>
    <w:p>
      <w:pPr>
        <w:rPr>
          <w:b/>
        </w:rPr>
      </w:pPr>
    </w:p>
    <w:p>
      <w:pPr>
        <w:numPr>
          <w:ilvl w:val="1"/>
          <w:numId w:val="12"/>
        </w:numPr>
      </w:pPr>
      <w:r>
        <w:rPr>
          <w:b/>
        </w:rPr>
        <w:t>Entire agreement:</w:t>
      </w:r>
      <w:r>
        <w:rPr>
          <w:i/>
        </w:rPr>
        <w:t xml:space="preserve"> </w:t>
      </w:r>
      <w:r>
        <w:t>This Agreement constitutes the entire agreement between the parties relating to its subject matter.  Each party acknowledges that it has not entered into this Agreement on the basis of any warranty, representation, statement, agreement or undertaking except those expressly set out in this Agreement.  Each party waives any claim for breach of this Agreement, or any right to rescind this Agreement in respect of any representation which is not an express provision of this Agreement.  However, this clause does not exclude any liability which either party may have to the other (or any right which either party may have to rescind this Agreement) in respect of any fraudulent misrepresentation or fraudulent concealment prior to the execution of this Agreement.</w:t>
      </w:r>
    </w:p>
    <w:p>
      <w:pPr>
        <w:rPr>
          <w:b/>
        </w:rPr>
      </w:pPr>
    </w:p>
    <w:p>
      <w:pPr>
        <w:numPr>
          <w:ilvl w:val="1"/>
          <w:numId w:val="12"/>
        </w:numPr>
      </w:pPr>
      <w:r>
        <w:rPr>
          <w:b/>
        </w:rPr>
        <w:t xml:space="preserve">Amendments: </w:t>
      </w:r>
      <w:r>
        <w:t xml:space="preserve"> No variation or amendment of this Agreement will be effective unless it is made in writing and signed by each party's representative.</w:t>
      </w:r>
    </w:p>
    <w:p>
      <w:pPr>
        <w:rPr>
          <w:b/>
        </w:rPr>
      </w:pPr>
    </w:p>
    <w:p>
      <w:pPr>
        <w:numPr>
          <w:ilvl w:val="1"/>
          <w:numId w:val="12"/>
        </w:numPr>
      </w:pPr>
      <w:r>
        <w:rPr>
          <w:b/>
        </w:rPr>
        <w:t xml:space="preserve">Third parties: </w:t>
      </w:r>
      <w:r>
        <w:rPr>
          <w:i/>
        </w:rPr>
        <w:t xml:space="preserve"> </w:t>
      </w:r>
      <w:r>
        <w:t>No one except a party to this Agreement has any right to prevent the amendment of this Agreement or its termination, and no one except a party to this Agreement may enforce any benefit conferred by this Agreement, unless this Agreement expressly provides otherwise.</w:t>
      </w:r>
    </w:p>
    <w:p>
      <w:pPr>
        <w:rPr>
          <w:b/>
        </w:rPr>
      </w:pPr>
    </w:p>
    <w:p>
      <w:pPr>
        <w:numPr>
          <w:ilvl w:val="1"/>
          <w:numId w:val="12"/>
        </w:numPr>
      </w:pPr>
      <w:r>
        <w:rPr>
          <w:b/>
        </w:rPr>
        <w:t>Governing law:</w:t>
      </w:r>
      <w:r>
        <w:t xml:space="preserve">  This Agreement is governed by, and is to be construed in accordance with, English law.  The English Courts will have exclusive jurisdiction to deal with any dispute which has arisen or may arise out of, or in connection with, this Agreement, except that either party may bring proceedings for an injunction in any jurisdiction.</w:t>
      </w:r>
    </w:p>
    <w:p>
      <w:pPr>
        <w:rPr>
          <w:b/>
        </w:rPr>
      </w:pPr>
    </w:p>
    <w:p>
      <w:pPr>
        <w:numPr>
          <w:ilvl w:val="1"/>
          <w:numId w:val="12"/>
        </w:numPr>
      </w:pPr>
      <w:r>
        <w:rPr>
          <w:b/>
        </w:rPr>
        <w:t xml:space="preserve">Escalation: </w:t>
      </w:r>
      <w:r>
        <w:t xml:space="preserve">If the parties are unable to reach agreement on any issue concerning this Agreement or the Project within 14 days after one party has notified the other of that issue, they will refer the matter to </w:t>
      </w:r>
      <w:del w:id="80" w:author="DocXee" w:date="2026-10-06T06:24:55Z">
        <w:r>
          <w:delText>[</w:delText>
        </w:r>
      </w:del>
      <w:del w:id="81" w:author="DocXee" w:date="2026-10-06T06:24:55Z">
        <w:r>
          <w:rPr>
            <w:i/>
          </w:rPr>
          <w:delText>insert officer</w:delText>
        </w:r>
      </w:del>
      <w:del w:id="82" w:author="DocXee" w:date="2026-10-06T06:24:55Z">
        <w:r>
          <w:delText>]</w:delText>
        </w:r>
      </w:del>
      <w:ins w:id="83" w:author="DocXee" w:date="2026-10-06T06:24:55Z">
        <w:r>
          <w:t>Professor Alan Whitcombe, Pro-Vice-Chancellor (Research)</w:t>
        </w:r>
      </w:ins>
      <w:r>
        <w:t xml:space="preserve"> in the case of the University, and to </w:t>
      </w:r>
      <w:del w:id="84" w:author="DocXee" w:date="2026-10-06T06:24:55Z">
        <w:r>
          <w:delText>[</w:delText>
        </w:r>
      </w:del>
      <w:del w:id="85" w:author="DocXee" w:date="2026-10-06T06:24:55Z">
        <w:r>
          <w:rPr>
            <w:i/>
          </w:rPr>
          <w:delText>insert officer</w:delText>
        </w:r>
      </w:del>
      <w:del w:id="86" w:author="DocXee" w:date="2026-10-06T06:24:55Z">
        <w:r>
          <w:delText>]</w:delText>
        </w:r>
      </w:del>
      <w:ins w:id="87" w:author="DocXee" w:date="2026-10-06T06:24:55Z">
        <w:r>
          <w:t>Dr Mei Lin Wong, Chief Technology Officer</w:t>
        </w:r>
      </w:ins>
      <w:r>
        <w:t xml:space="preserve"> in the case of the Company in an attempt to resolve the issue within 14 days after the referral.  Either party may bring proceedings in accordance with clause 5.9 if the matter has not been resolved within that 14 day period, and either party may apply to the court for an injunction whether or not any issue has been escalated under this clause.</w:t>
      </w:r>
    </w:p>
    <w:p>
      <w:pPr>
        <w:ind w:left="720" w:right="0" w:hanging="720"/>
        <w:rPr>
          <w:b/>
        </w:rPr>
      </w:pPr>
    </w:p>
    <w:p>
      <w:pPr>
        <w:pStyle w:val="NormalBoldManches"/>
        <w:rPr>
          <w:b w:val="0"/>
        </w:rPr>
      </w:pPr>
    </w:p>
    <w:tbl>
      <w:tblPr>
        <w:tblW w:w="9242" w:type="dxa"/>
        <w:jc w:val="left"/>
        <w:tblInd w:w="0" w:type="dxa"/>
        <w:tblLayout w:type="fixed"/>
        <w:tblCellMar>
          <w:top w:w="0" w:type="dxa"/>
          <w:left w:w="108" w:type="dxa"/>
          <w:bottom w:w="0" w:type="dxa"/>
          <w:right w:w="108" w:type="dxa"/>
        </w:tblCellMar>
      </w:tblPr>
      <w:tblGrid>
        <w:gridCol w:w="4621"/>
        <w:gridCol w:w="4621"/>
      </w:tblGrid>
      <w:tr>
        <w:tblPrEx>
          <w:tblW w:w="9242" w:type="dxa"/>
          <w:jc w:val="left"/>
          <w:tblInd w:w="0" w:type="dxa"/>
          <w:tblLayout w:type="fixed"/>
        </w:tblPrEx>
        <w:trPr>
          <w:jc w:val="left"/>
        </w:trPr>
        <w:tc>
          <w:tcPr>
            <w:tcW w:w="4621" w:type="dxa"/>
          </w:tcPr>
          <w:p>
            <w:r>
              <w:rPr>
                <w:b/>
              </w:rPr>
              <w:t>SIGNED</w:t>
            </w:r>
            <w:r>
              <w:t xml:space="preserve"> for and on behalf of the University:</w:t>
            </w:r>
          </w:p>
          <w:p>
            <w:pPr>
              <w:rPr>
                <w:del w:id="88" w:author="DocXee" w:date="2026-10-06T06:24:55Z"/>
                <w:b/>
              </w:rPr>
            </w:pPr>
          </w:p>
          <w:p>
            <w:pPr>
              <w:rPr>
                <w:del w:id="89" w:author="DocXee" w:date="2026-10-06T06:24:55Z"/>
                <w:b/>
              </w:rPr>
            </w:pPr>
          </w:p>
          <w:p>
            <w:pPr>
              <w:rPr>
                <w:del w:id="90" w:author="DocXee" w:date="2026-10-06T06:24:55Z"/>
                <w:b/>
              </w:rPr>
            </w:pPr>
          </w:p>
          <w:p>
            <w:r>
              <w:t>Name</w:t>
            </w:r>
            <w:ins w:id="91" w:author="DocXee" w:date="2026-10-06T06:24:55Z">
              <w:r>
                <w:t>: Dr Eleanor Marsh</w:t>
              </w:r>
            </w:ins>
          </w:p>
          <w:p>
            <w:pPr>
              <w:rPr>
                <w:del w:id="92" w:author="DocXee" w:date="2026-10-06T06:24:55Z"/>
              </w:rPr>
            </w:pPr>
          </w:p>
          <w:p>
            <w:pPr>
              <w:rPr>
                <w:del w:id="93" w:author="DocXee" w:date="2026-10-06T06:24:55Z"/>
              </w:rPr>
            </w:pPr>
          </w:p>
          <w:p>
            <w:pPr>
              <w:rPr>
                <w:del w:id="94" w:author="DocXee" w:date="2026-10-06T06:24:55Z"/>
              </w:rPr>
            </w:pPr>
          </w:p>
          <w:p>
            <w:r>
              <w:t>Position</w:t>
            </w:r>
            <w:ins w:id="95" w:author="DocXee" w:date="2026-10-06T06:24:55Z">
              <w:r>
                <w:t>: Director of Research &amp; Innovation Services</w:t>
              </w:r>
            </w:ins>
          </w:p>
          <w:p>
            <w:pPr>
              <w:rPr>
                <w:del w:id="96" w:author="DocXee" w:date="2026-10-06T06:24:55Z"/>
              </w:rPr>
            </w:pPr>
          </w:p>
          <w:p>
            <w:pPr>
              <w:rPr>
                <w:del w:id="97" w:author="DocXee" w:date="2026-10-06T06:24:55Z"/>
              </w:rPr>
            </w:pPr>
          </w:p>
          <w:p>
            <w:pPr>
              <w:rPr>
                <w:del w:id="98" w:author="DocXee" w:date="2026-10-06T06:24:55Z"/>
              </w:rPr>
            </w:pPr>
          </w:p>
          <w:p>
            <w:r>
              <w:t>Signature</w:t>
            </w:r>
          </w:p>
        </w:tc>
        <w:tc>
          <w:tcPr>
            <w:tcW w:w="4621" w:type="dxa"/>
          </w:tcPr>
          <w:p>
            <w:pPr>
              <w:rPr>
                <w:b/>
              </w:rPr>
            </w:pPr>
            <w:r>
              <w:rPr>
                <w:b/>
              </w:rPr>
              <w:t>SIGNED</w:t>
            </w:r>
            <w:r>
              <w:t xml:space="preserve"> for and on behalf of the Company:</w:t>
            </w:r>
          </w:p>
          <w:p>
            <w:pPr>
              <w:rPr>
                <w:del w:id="99" w:author="DocXee" w:date="2026-10-06T06:24:55Z"/>
                <w:b/>
              </w:rPr>
            </w:pPr>
          </w:p>
          <w:p>
            <w:pPr>
              <w:rPr>
                <w:del w:id="100" w:author="DocXee" w:date="2026-10-06T06:24:55Z"/>
              </w:rPr>
            </w:pPr>
          </w:p>
          <w:p>
            <w:pPr>
              <w:rPr>
                <w:del w:id="101" w:author="DocXee" w:date="2026-10-06T06:24:55Z"/>
              </w:rPr>
            </w:pPr>
          </w:p>
          <w:p>
            <w:pPr>
              <w:rPr>
                <w:del w:id="102" w:author="DocXee" w:date="2026-10-06T06:24:55Z"/>
              </w:rPr>
            </w:pPr>
          </w:p>
          <w:p>
            <w:pPr>
              <w:rPr>
                <w:b/>
                <w:rPrChange w:id="103" w:author="DocXee" w:date="2026-10-06T06:24:55Z">
                  <w:rPr/>
                </w:rPrChange>
              </w:rPr>
            </w:pPr>
            <w:r>
              <w:rPr>
                <w:b/>
                <w:rPrChange w:id="104" w:author="DocXee" w:date="2026-10-06T06:24:55Z">
                  <w:rPr/>
                </w:rPrChange>
              </w:rPr>
              <w:t>Name</w:t>
            </w:r>
            <w:ins w:id="105" w:author="DocXee" w:date="2026-10-06T06:24:55Z">
              <w:r>
                <w:rPr>
                  <w:b/>
                </w:rPr>
                <w:t>: Daniel Cheung</w:t>
              </w:r>
            </w:ins>
          </w:p>
          <w:p>
            <w:pPr>
              <w:rPr>
                <w:del w:id="106" w:author="DocXee" w:date="2026-10-06T06:24:55Z"/>
              </w:rPr>
            </w:pPr>
          </w:p>
          <w:p>
            <w:pPr>
              <w:rPr>
                <w:del w:id="107" w:author="DocXee" w:date="2026-10-06T06:24:55Z"/>
              </w:rPr>
            </w:pPr>
          </w:p>
          <w:p>
            <w:pPr>
              <w:rPr>
                <w:del w:id="108" w:author="DocXee" w:date="2026-10-06T06:24:55Z"/>
              </w:rPr>
            </w:pPr>
          </w:p>
          <w:p>
            <w:pPr>
              <w:rPr>
                <w:b/>
                <w:rPrChange w:id="109" w:author="DocXee" w:date="2026-10-06T06:24:55Z">
                  <w:rPr/>
                </w:rPrChange>
              </w:rPr>
            </w:pPr>
            <w:r>
              <w:rPr>
                <w:b/>
                <w:rPrChange w:id="110" w:author="DocXee" w:date="2026-10-06T06:24:55Z">
                  <w:rPr/>
                </w:rPrChange>
              </w:rPr>
              <w:t>Position</w:t>
            </w:r>
            <w:ins w:id="111" w:author="DocXee" w:date="2026-10-06T06:24:55Z">
              <w:r>
                <w:rPr>
                  <w:b/>
                </w:rPr>
                <w:t>: Chief Executive Officer</w:t>
              </w:r>
            </w:ins>
          </w:p>
          <w:p>
            <w:pPr>
              <w:rPr>
                <w:del w:id="112" w:author="DocXee" w:date="2026-10-06T06:24:55Z"/>
              </w:rPr>
            </w:pPr>
          </w:p>
          <w:p>
            <w:pPr>
              <w:rPr>
                <w:del w:id="113" w:author="DocXee" w:date="2026-10-06T06:24:55Z"/>
              </w:rPr>
            </w:pPr>
          </w:p>
          <w:p>
            <w:pPr>
              <w:rPr>
                <w:del w:id="114" w:author="DocXee" w:date="2026-10-06T06:24:55Z"/>
              </w:rPr>
            </w:pPr>
          </w:p>
          <w:p>
            <w:pPr>
              <w:rPr>
                <w:b/>
                <w:rPrChange w:id="115" w:author="DocXee" w:date="2026-10-06T06:24:55Z">
                  <w:rPr/>
                </w:rPrChange>
              </w:rPr>
            </w:pPr>
            <w:r>
              <w:rPr>
                <w:b/>
                <w:rPrChange w:id="116" w:author="DocXee" w:date="2026-10-06T06:24:55Z">
                  <w:rPr/>
                </w:rPrChange>
              </w:rPr>
              <w:t>Signature</w:t>
            </w:r>
          </w:p>
          <w:p/>
        </w:tc>
      </w:tr>
    </w:tbl>
    <w:p/>
    <w:sectPr>
      <w:footerReference w:type="default" r:id="rId4"/>
      <w:type w:val="nextPage"/>
      <w:pgSz w:w="12240" w:h="15840"/>
      <w:pgMar w:top="1440" w:right="1440" w:bottom="1440" w:left="1440" w:header="0" w:footer="706" w:gutter="0"/>
      <w:pgNumType w:fmt="decimal"/>
      <w:cols w:space="708"/>
      <w:formProt w:val="0"/>
      <w:textDirection w:val="lrTb"/>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00"/>
    <w:family w:val="swiss"/>
    <w:pitch w:val="variable"/>
  </w:font>
  <w:font w:name="Book Antiqua">
    <w:charset w:val="00"/>
    <w:family w:val="roman"/>
    <w:pitch w:val="variable"/>
  </w:font>
  <w:font w:name="Gill Sans Std Light">
    <w:charset w:val="00"/>
    <w:family w:val="swiss"/>
    <w:pitch w:val="variable"/>
  </w:font>
  <w:font w:name="Tahoma">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320"/>
        <w:tab w:val="clear" w:pos="8640"/>
        <w:tab w:val="right" w:pos="9070"/>
      </w:tabs>
      <w:ind w:right="360"/>
      <w:jc w:val="left"/>
      <w:rPr>
        <w:sz w:val="18"/>
      </w:rPr>
    </w:pPr>
    <w:r>
      <w:rPr>
        <w:sz w:val="18"/>
      </w:rPr>
      <w:t>Sample Non-Disclosure Agreement – October 2005</w:t>
      <w:tab/>
    </w:r>
    <w: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73355"/>
              <wp:effectExtent l="0" t="0" r="0" b="0"/>
              <wp:wrapSquare wrapText="bothSides"/>
              <wp:docPr id="1" name="Frame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605" cy="173355"/>
                      </a:xfrm>
                      <a:prstGeom prst="rect">
                        <a:avLst/>
                      </a:prstGeom>
                      <a:solidFill>
                        <a:srgbClr val="FFFFFF">
                          <a:alpha val="0"/>
                        </a:srgbClr>
                      </a:solidFill>
                    </wps:spPr>
                    <wps:txbx>
                      <w:txbxContent>
                        <w:p>
                          <w:pPr>
                            <w:pStyle w:val="Footer"/>
                            <w:rPr>
                              <w:rStyle w:val="PageNumber"/>
                            </w:rPr>
                          </w:pPr>
                        </w:p>
                      </w:txbxContent>
                    </wps:txbx>
                    <wps:bodyPr lIns="0" tIns="0" rIns="0" bIns="0" anchor="t"/>
                  </wps:wsp>
                </a:graphicData>
              </a:graphic>
            </wp:anchor>
          </w:drawing>
        </mc:Choice>
        <mc:Fallback>
          <w:pict>
            <v:rect id="_x0000_s2049" style="width:1.15pt;height:13.65pt;margin-top:0.05pt;margin-left:466.85pt;mso-position-horizontal:right;mso-position-horizontal-relative:margin;mso-wrap-distance-bottom:0;mso-wrap-distance-left:0;mso-wrap-distance-right:0;mso-wrap-distance-top:0;position:absolute;z-index:251658240" fillcolor="white">
              <v:fill opacity="0"/>
              <v:textbox inset="0,0,0,0">
                <w:txbxContent>
                  <w:p>
                    <w:pPr>
                      <w:pStyle w:val="Footer"/>
                      <w:rPr>
                        <w:rStyle w:val="PageNumber"/>
                      </w:rPr>
                    </w:pPr>
                  </w:p>
                </w:txbxContent>
              </v:textbox>
              <w10:wrap type="square"/>
            </v:rect>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6A86F0"/>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lowerLetter"/>
      <w:lvlText w:val="%2)"/>
      <w:lvlJc w:val="left"/>
      <w:pPr>
        <w:tabs>
          <w:tab w:val="num" w:pos="1440"/>
        </w:tabs>
        <w:ind w:left="1440" w:hanging="720"/>
      </w:pPr>
      <w:rPr>
        <w:rFonts w:ascii="Book Antiqua" w:hAnsi="Book Antiqua" w:cs="Book Antiqua"/>
        <w:sz w:val="24"/>
      </w:rPr>
    </w:lvl>
    <w:lvl w:ilvl="2">
      <w:start w:val="1"/>
      <w:numFmt w:val="lowerRoman"/>
      <w:lvlText w:val="%3)"/>
      <w:lvlJc w:val="left"/>
      <w:pPr>
        <w:tabs>
          <w:tab w:val="num" w:pos="2160"/>
        </w:tabs>
        <w:ind w:left="2160" w:hanging="720"/>
      </w:pPr>
      <w:rPr>
        <w:rFonts w:ascii="Book Antiqua" w:hAnsi="Book Antiqua" w:cs="Book Antiqua"/>
        <w:sz w:val="24"/>
      </w:rPr>
    </w:lvl>
    <w:lvl w:ilvl="3">
      <w:start w:val="1"/>
      <w:numFmt w:val="bullet"/>
      <w:lvlText w:val=""/>
      <w:lvlJc w:val="left"/>
      <w:pPr>
        <w:tabs>
          <w:tab w:val="num" w:pos="2160"/>
        </w:tabs>
        <w:ind w:left="2160" w:hanging="720"/>
      </w:pPr>
      <w:rPr>
        <w:rFonts w:ascii="Symbol" w:hAnsi="Symbol" w:cs="Symbol" w:hint="default"/>
        <w:color w:val="auto"/>
        <w:sz w:val="24"/>
      </w:rPr>
    </w:lvl>
    <w:lvl w:ilvl="4">
      <w:start w:val="1"/>
      <w:numFmt w:val="bullet"/>
      <w:lvlText w:val=""/>
      <w:lvlJc w:val="left"/>
      <w:pPr>
        <w:tabs>
          <w:tab w:val="num" w:pos="2160"/>
        </w:tabs>
        <w:ind w:left="2160" w:hanging="720"/>
      </w:pPr>
      <w:rPr>
        <w:rFonts w:ascii="Symbol" w:hAnsi="Symbol" w:cs="Symbol" w:hint="default"/>
        <w:color w:val="auto"/>
        <w:sz w:val="24"/>
      </w:rPr>
    </w:lvl>
    <w:lvl w:ilvl="5">
      <w:start w:val="1"/>
      <w:numFmt w:val="none"/>
      <w:suff w:val="nothing"/>
      <w:lvlJc w:val="left"/>
      <w:pPr>
        <w:tabs>
          <w:tab w:val="num" w:pos="2520"/>
        </w:tabs>
        <w:ind w:left="2520" w:hanging="1080"/>
      </w:pPr>
    </w:lvl>
    <w:lvl w:ilvl="6">
      <w:start w:val="1"/>
      <w:numFmt w:val="none"/>
      <w:suff w:val="nothing"/>
      <w:lvlJc w:val="left"/>
      <w:pPr>
        <w:tabs>
          <w:tab w:val="num" w:pos="2520"/>
        </w:tabs>
        <w:ind w:left="2520" w:hanging="1080"/>
      </w:pPr>
    </w:lvl>
    <w:lvl w:ilvl="7">
      <w:start w:val="1"/>
      <w:numFmt w:val="none"/>
      <w:suff w:val="nothing"/>
      <w:lvlText w:val="%1.%2.%3.%4.%5.%6%7%8."/>
      <w:lvlJc w:val="left"/>
      <w:pPr>
        <w:tabs>
          <w:tab w:val="num" w:pos="4320"/>
        </w:tabs>
        <w:ind w:left="3744" w:hanging="1224"/>
      </w:pPr>
    </w:lvl>
    <w:lvl w:ilvl="8">
      <w:start w:val="1"/>
      <w:numFmt w:val="none"/>
      <w:suff w:val="nothing"/>
      <w:lvlText w:val="%1.%2.%3.%4.%5.%6%7%8%9."/>
      <w:lvlJc w:val="left"/>
      <w:pPr>
        <w:tabs>
          <w:tab w:val="num" w:pos="5040"/>
        </w:tabs>
        <w:ind w:left="4320" w:hanging="1440"/>
      </w:pPr>
    </w:lvl>
  </w:abstractNum>
  <w:abstractNum w:abstractNumId="1">
    <w:nsid w:val="0AE07B52"/>
    <w:multiLevelType w:val="hybridMultilevel"/>
    <w:tmpl w:val="00000000"/>
    <w:lvl w:ilvl="0">
      <w:start w:val="1"/>
      <w:numFmt w:val="decimal"/>
      <w:pStyle w:val="Heading1"/>
      <w:lvlText w:val="%1."/>
      <w:lvlJc w:val="left"/>
      <w:pPr>
        <w:tabs>
          <w:tab w:val="num" w:pos="720"/>
        </w:tabs>
        <w:ind w:left="720" w:hanging="720"/>
      </w:pPr>
      <w:rPr>
        <w:rFonts w:ascii="Verdana" w:hAnsi="Verdana" w:cs="Verdana"/>
        <w:b w:val="0"/>
        <w:i w:val="0"/>
        <w:sz w:val="20"/>
        <w:u w:val="none"/>
      </w:rPr>
    </w:lvl>
    <w:lvl w:ilvl="1">
      <w:start w:val="1"/>
      <w:numFmt w:val="decimal"/>
      <w:pStyle w:val="Heading2"/>
      <w:lvlText w:val="%1.%2."/>
      <w:lvlJc w:val="left"/>
      <w:pPr>
        <w:tabs>
          <w:tab w:val="num" w:pos="1440"/>
        </w:tabs>
        <w:ind w:left="1440" w:hanging="720"/>
      </w:pPr>
      <w:rPr>
        <w:rFonts w:ascii="Verdana" w:hAnsi="Verdana" w:cs="Verdana"/>
        <w:sz w:val="20"/>
      </w:rPr>
    </w:lvl>
    <w:lvl w:ilvl="2">
      <w:start w:val="1"/>
      <w:numFmt w:val="decimal"/>
      <w:pStyle w:val="Heading3"/>
      <w:lvlText w:val="%1.%2.%3."/>
      <w:lvlJc w:val="left"/>
      <w:pPr>
        <w:tabs>
          <w:tab w:val="num" w:pos="2517"/>
        </w:tabs>
        <w:ind w:left="2517" w:hanging="1077"/>
      </w:pPr>
      <w:rPr>
        <w:rFonts w:ascii="Verdana" w:hAnsi="Verdana" w:cs="Verdana"/>
        <w:sz w:val="20"/>
      </w:rPr>
    </w:lvl>
    <w:lvl w:ilvl="3">
      <w:start w:val="1"/>
      <w:numFmt w:val="lowerLetter"/>
      <w:pStyle w:val="Heading4"/>
      <w:lvlText w:val="%4)"/>
      <w:lvlJc w:val="left"/>
      <w:pPr>
        <w:tabs>
          <w:tab w:val="num" w:pos="2517"/>
        </w:tabs>
        <w:ind w:left="2517" w:hanging="1077"/>
      </w:pPr>
      <w:rPr>
        <w:rFonts w:ascii="Verdana" w:hAnsi="Verdana" w:cs="Verdana"/>
        <w:sz w:val="20"/>
      </w:rPr>
    </w:lvl>
    <w:lvl w:ilvl="4">
      <w:start w:val="1"/>
      <w:numFmt w:val="lowerRoman"/>
      <w:pStyle w:val="Heading5"/>
      <w:lvlText w:val="%5)"/>
      <w:lvlJc w:val="left"/>
      <w:pPr>
        <w:tabs>
          <w:tab w:val="num" w:pos="2517"/>
        </w:tabs>
        <w:ind w:left="2517" w:hanging="1077"/>
      </w:pPr>
      <w:rPr>
        <w:rFonts w:ascii="Verdana" w:hAnsi="Verdana" w:cs="Verdana"/>
        <w:sz w:val="20"/>
      </w:rPr>
    </w:lvl>
    <w:lvl w:ilvl="5">
      <w:start w:val="1"/>
      <w:numFmt w:val="bullet"/>
      <w:lvlText w:val=""/>
      <w:lvlJc w:val="left"/>
      <w:pPr>
        <w:tabs>
          <w:tab w:val="num" w:pos="2517"/>
        </w:tabs>
        <w:ind w:left="2517" w:hanging="1077"/>
      </w:pPr>
      <w:rPr>
        <w:rFonts w:ascii="Symbol" w:hAnsi="Symbol" w:cs="Symbol" w:hint="default"/>
        <w:color w:val="auto"/>
        <w:sz w:val="24"/>
      </w:rPr>
    </w:lvl>
    <w:lvl w:ilvl="6">
      <w:start w:val="1"/>
      <w:numFmt w:val="bullet"/>
      <w:lvlText w:val="-"/>
      <w:lvlJc w:val="left"/>
      <w:pPr>
        <w:tabs>
          <w:tab w:val="num" w:pos="2517"/>
        </w:tabs>
        <w:ind w:left="2517" w:hanging="1077"/>
      </w:pPr>
      <w:rPr>
        <w:rFonts w:ascii="Book Antiqua" w:hAnsi="Book Antiqua" w:cs="Book Antiqua" w:hint="default"/>
        <w:color w:val="auto"/>
        <w:sz w:val="24"/>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170EB213"/>
    <w:multiLevelType w:val="hybridMultilevel"/>
    <w:tmpl w:val="00000000"/>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cs="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FEB8444"/>
    <w:multiLevelType w:val="hybridMultilevel"/>
    <w:tmpl w:val="00000000"/>
    <w:lvl w:ilvl="0">
      <w:start w:val="4"/>
      <w:numFmt w:val="decimal"/>
      <w:lvlText w:val="%1"/>
      <w:lvlJc w:val="left"/>
      <w:pPr>
        <w:tabs>
          <w:tab w:val="num" w:pos="510"/>
        </w:tabs>
        <w:ind w:left="510" w:hanging="510"/>
      </w:pPr>
    </w:lvl>
    <w:lvl w:ilvl="1">
      <w:start w:val="3"/>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880"/>
        </w:tabs>
        <w:ind w:left="2880" w:hanging="144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680"/>
        </w:tabs>
        <w:ind w:left="4680" w:hanging="2160"/>
      </w:pPr>
    </w:lvl>
    <w:lvl w:ilvl="8">
      <w:start w:val="1"/>
      <w:numFmt w:val="decimal"/>
      <w:lvlText w:val="%1.%2.%3.%4.%5.%6.%7.%8.%9"/>
      <w:lvlJc w:val="left"/>
      <w:pPr>
        <w:tabs>
          <w:tab w:val="num" w:pos="5040"/>
        </w:tabs>
        <w:ind w:left="5040" w:hanging="2160"/>
      </w:pPr>
    </w:lvl>
  </w:abstractNum>
  <w:abstractNum w:abstractNumId="4">
    <w:nsid w:val="29E75D40"/>
    <w:multiLevelType w:val="hybridMultilevel"/>
    <w:tmpl w:val="00000000"/>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304"/>
        </w:tabs>
        <w:ind w:left="2304" w:hanging="864"/>
      </w:pPr>
    </w:lvl>
    <w:lvl w:ilvl="3">
      <w:start w:val="1"/>
      <w:numFmt w:val="decimal"/>
      <w:lvlText w:val="%1.%2.%3.%4."/>
      <w:lvlJc w:val="left"/>
      <w:pPr>
        <w:tabs>
          <w:tab w:val="num" w:pos="3168"/>
        </w:tabs>
        <w:ind w:left="3168" w:hanging="864"/>
      </w:pPr>
    </w:lvl>
    <w:lvl w:ilvl="4">
      <w:start w:val="1"/>
      <w:numFmt w:val="decimal"/>
      <w:lvlText w:val="%1.%2.%3.%4.%5."/>
      <w:lvlJc w:val="left"/>
      <w:pPr>
        <w:tabs>
          <w:tab w:val="num" w:pos="252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5">
    <w:nsid w:val="35A19C28"/>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lowerLetter"/>
      <w:lvlText w:val="%2)"/>
      <w:lvlJc w:val="left"/>
      <w:pPr>
        <w:tabs>
          <w:tab w:val="num" w:pos="1440"/>
        </w:tabs>
        <w:ind w:left="1440" w:hanging="720"/>
      </w:pPr>
      <w:rPr>
        <w:rFonts w:ascii="Book Antiqua" w:hAnsi="Book Antiqua" w:cs="Book Antiqua"/>
        <w:sz w:val="24"/>
      </w:rPr>
    </w:lvl>
    <w:lvl w:ilvl="2">
      <w:start w:val="1"/>
      <w:numFmt w:val="lowerRoman"/>
      <w:lvlText w:val="%3)"/>
      <w:lvlJc w:val="left"/>
      <w:pPr>
        <w:tabs>
          <w:tab w:val="num" w:pos="2160"/>
        </w:tabs>
        <w:ind w:left="2160" w:hanging="720"/>
      </w:pPr>
      <w:rPr>
        <w:rFonts w:ascii="Book Antiqua" w:hAnsi="Book Antiqua" w:cs="Book Antiqua"/>
        <w:sz w:val="24"/>
      </w:rPr>
    </w:lvl>
    <w:lvl w:ilvl="3">
      <w:start w:val="1"/>
      <w:numFmt w:val="bullet"/>
      <w:lvlText w:val=""/>
      <w:lvlJc w:val="left"/>
      <w:pPr>
        <w:tabs>
          <w:tab w:val="num" w:pos="2160"/>
        </w:tabs>
        <w:ind w:left="2160" w:hanging="720"/>
      </w:pPr>
      <w:rPr>
        <w:rFonts w:ascii="Symbol" w:hAnsi="Symbol" w:cs="Symbol" w:hint="default"/>
        <w:color w:val="auto"/>
        <w:sz w:val="24"/>
      </w:rPr>
    </w:lvl>
    <w:lvl w:ilvl="4">
      <w:start w:val="1"/>
      <w:numFmt w:val="bullet"/>
      <w:lvlText w:val=""/>
      <w:lvlJc w:val="left"/>
      <w:pPr>
        <w:tabs>
          <w:tab w:val="num" w:pos="2160"/>
        </w:tabs>
        <w:ind w:left="2160" w:hanging="720"/>
      </w:pPr>
      <w:rPr>
        <w:rFonts w:ascii="Symbol" w:hAnsi="Symbol" w:cs="Symbol" w:hint="default"/>
        <w:color w:val="auto"/>
        <w:sz w:val="24"/>
      </w:rPr>
    </w:lvl>
    <w:lvl w:ilvl="5">
      <w:start w:val="1"/>
      <w:numFmt w:val="none"/>
      <w:suff w:val="nothing"/>
      <w:lvlJc w:val="left"/>
      <w:pPr>
        <w:tabs>
          <w:tab w:val="num" w:pos="2520"/>
        </w:tabs>
        <w:ind w:left="2520" w:hanging="1080"/>
      </w:pPr>
    </w:lvl>
    <w:lvl w:ilvl="6">
      <w:start w:val="1"/>
      <w:numFmt w:val="none"/>
      <w:suff w:val="nothing"/>
      <w:lvlJc w:val="left"/>
      <w:pPr>
        <w:tabs>
          <w:tab w:val="num" w:pos="2520"/>
        </w:tabs>
        <w:ind w:left="2520" w:hanging="1080"/>
      </w:pPr>
    </w:lvl>
    <w:lvl w:ilvl="7">
      <w:start w:val="1"/>
      <w:numFmt w:val="none"/>
      <w:suff w:val="nothing"/>
      <w:lvlText w:val="%1.%2.%3.%4.%5.%6%7%8."/>
      <w:lvlJc w:val="left"/>
      <w:pPr>
        <w:tabs>
          <w:tab w:val="num" w:pos="4320"/>
        </w:tabs>
        <w:ind w:left="3744" w:hanging="1224"/>
      </w:pPr>
    </w:lvl>
    <w:lvl w:ilvl="8">
      <w:start w:val="1"/>
      <w:numFmt w:val="none"/>
      <w:suff w:val="nothing"/>
      <w:lvlText w:val="%1.%2.%3.%4.%5.%6%7%8%9."/>
      <w:lvlJc w:val="left"/>
      <w:pPr>
        <w:tabs>
          <w:tab w:val="num" w:pos="5040"/>
        </w:tabs>
        <w:ind w:left="4320" w:hanging="1440"/>
      </w:pPr>
    </w:lvl>
  </w:abstractNum>
  <w:abstractNum w:abstractNumId="6">
    <w:nsid w:val="38DBECAC"/>
    <w:multiLevelType w:val="hybridMultilevel"/>
    <w:tmpl w:val="00000000"/>
    <w:lvl w:ilvl="0">
      <w:start w:val="1"/>
      <w:numFmt w:val="decimal"/>
      <w:lvlText w:val="%1."/>
      <w:lvlJc w:val="left"/>
      <w:pPr>
        <w:tabs>
          <w:tab w:val="num" w:pos="360"/>
        </w:tabs>
        <w:ind w:left="360" w:hanging="360"/>
      </w:pPr>
      <w:rPr>
        <w:b w:val="0"/>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54CC4375"/>
    <w:multiLevelType w:val="hybridMultilevel"/>
    <w:tmpl w:val="00000000"/>
    <w:lvl w:ilvl="0">
      <w:start w:val="5"/>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8">
    <w:nsid w:val="56919CE6"/>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decimal"/>
      <w:lvlText w:val="%1.%2."/>
      <w:lvlJc w:val="left"/>
      <w:pPr>
        <w:tabs>
          <w:tab w:val="num" w:pos="1440"/>
        </w:tabs>
        <w:ind w:left="1440" w:hanging="720"/>
      </w:pPr>
      <w:rPr>
        <w:rFonts w:ascii="Verdana" w:hAnsi="Verdana" w:cs="Verdana"/>
        <w:b w:val="0"/>
        <w:i w:val="0"/>
        <w:color w:val="auto"/>
        <w:sz w:val="20"/>
      </w:rPr>
    </w:lvl>
    <w:lvl w:ilvl="2">
      <w:start w:val="1"/>
      <w:numFmt w:val="decimal"/>
      <w:lvlText w:val="%1.%2.%3."/>
      <w:lvlJc w:val="left"/>
      <w:pPr>
        <w:tabs>
          <w:tab w:val="num" w:pos="2517"/>
        </w:tabs>
        <w:ind w:left="2517" w:hanging="1077"/>
      </w:pPr>
      <w:rPr>
        <w:rFonts w:ascii="Verdana" w:hAnsi="Verdana" w:cs="Verdana"/>
        <w:b w:val="0"/>
        <w:i w:val="0"/>
        <w:sz w:val="20"/>
      </w:rPr>
    </w:lvl>
    <w:lvl w:ilvl="3">
      <w:start w:val="1"/>
      <w:numFmt w:val="lowerLetter"/>
      <w:lvlText w:val="%4)"/>
      <w:lvlJc w:val="left"/>
      <w:pPr>
        <w:tabs>
          <w:tab w:val="num" w:pos="2517"/>
        </w:tabs>
        <w:ind w:left="2517" w:hanging="1077"/>
      </w:pPr>
      <w:rPr>
        <w:rFonts w:ascii="Verdana" w:hAnsi="Verdana" w:cs="Verdana"/>
        <w:b w:val="0"/>
        <w:i w:val="0"/>
        <w:color w:val="auto"/>
        <w:sz w:val="20"/>
      </w:rPr>
    </w:lvl>
    <w:lvl w:ilvl="4">
      <w:start w:val="1"/>
      <w:numFmt w:val="lowerRoman"/>
      <w:lvlText w:val="%5)"/>
      <w:lvlJc w:val="left"/>
      <w:pPr>
        <w:tabs>
          <w:tab w:val="num" w:pos="2517"/>
        </w:tabs>
        <w:ind w:left="2517" w:hanging="1077"/>
      </w:pPr>
      <w:rPr>
        <w:rFonts w:ascii="Verdana" w:hAnsi="Verdana" w:cs="Verdana"/>
        <w:b w:val="0"/>
        <w:i w:val="0"/>
        <w:sz w:val="20"/>
      </w:rPr>
    </w:lvl>
    <w:lvl w:ilvl="5">
      <w:start w:val="1"/>
      <w:numFmt w:val="bullet"/>
      <w:lvlText w:val=""/>
      <w:lvlJc w:val="left"/>
      <w:pPr>
        <w:tabs>
          <w:tab w:val="num" w:pos="2517"/>
        </w:tabs>
        <w:ind w:left="2517" w:hanging="1077"/>
      </w:pPr>
      <w:rPr>
        <w:rFonts w:ascii="Symbol" w:hAnsi="Symbol" w:cs="Symbol" w:hint="default"/>
        <w:color w:val="auto"/>
        <w:sz w:val="24"/>
      </w:rPr>
    </w:lvl>
    <w:lvl w:ilvl="6">
      <w:start w:val="1"/>
      <w:numFmt w:val="bullet"/>
      <w:lvlText w:val="-"/>
      <w:lvlJc w:val="left"/>
      <w:pPr>
        <w:tabs>
          <w:tab w:val="num" w:pos="2517"/>
        </w:tabs>
        <w:ind w:left="2517" w:hanging="1077"/>
      </w:pPr>
      <w:rPr>
        <w:rFonts w:ascii="Book Antiqua" w:hAnsi="Book Antiqua" w:cs="Book Antiqua" w:hint="default"/>
        <w:color w:val="auto"/>
        <w:sz w:val="24"/>
      </w:r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5040"/>
        </w:tabs>
        <w:ind w:left="4320" w:hanging="1440"/>
      </w:pPr>
    </w:lvl>
  </w:abstractNum>
  <w:abstractNum w:abstractNumId="9">
    <w:nsid w:val="60F14F26"/>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lowerLetter"/>
      <w:lvlText w:val="%2)"/>
      <w:lvlJc w:val="left"/>
      <w:pPr>
        <w:tabs>
          <w:tab w:val="num" w:pos="1440"/>
        </w:tabs>
        <w:ind w:left="1440" w:hanging="720"/>
      </w:pPr>
      <w:rPr>
        <w:rFonts w:ascii="Book Antiqua" w:hAnsi="Book Antiqua" w:cs="Book Antiqua"/>
        <w:sz w:val="24"/>
      </w:rPr>
    </w:lvl>
    <w:lvl w:ilvl="2">
      <w:start w:val="1"/>
      <w:numFmt w:val="lowerRoman"/>
      <w:lvlText w:val="%3)"/>
      <w:lvlJc w:val="left"/>
      <w:pPr>
        <w:tabs>
          <w:tab w:val="num" w:pos="2160"/>
        </w:tabs>
        <w:ind w:left="2160" w:hanging="720"/>
      </w:pPr>
      <w:rPr>
        <w:rFonts w:ascii="Book Antiqua" w:hAnsi="Book Antiqua" w:cs="Book Antiqua"/>
        <w:sz w:val="24"/>
      </w:rPr>
    </w:lvl>
    <w:lvl w:ilvl="3">
      <w:start w:val="1"/>
      <w:numFmt w:val="bullet"/>
      <w:lvlText w:val=""/>
      <w:lvlJc w:val="left"/>
      <w:pPr>
        <w:tabs>
          <w:tab w:val="num" w:pos="2160"/>
        </w:tabs>
        <w:ind w:left="2160" w:hanging="720"/>
      </w:pPr>
      <w:rPr>
        <w:rFonts w:ascii="Symbol" w:hAnsi="Symbol" w:cs="Symbol" w:hint="default"/>
        <w:color w:val="auto"/>
        <w:sz w:val="24"/>
      </w:rPr>
    </w:lvl>
    <w:lvl w:ilvl="4">
      <w:start w:val="1"/>
      <w:numFmt w:val="bullet"/>
      <w:lvlText w:val=""/>
      <w:lvlJc w:val="left"/>
      <w:pPr>
        <w:tabs>
          <w:tab w:val="num" w:pos="2160"/>
        </w:tabs>
        <w:ind w:left="2160" w:hanging="720"/>
      </w:pPr>
      <w:rPr>
        <w:rFonts w:ascii="Symbol" w:hAnsi="Symbol" w:cs="Symbol" w:hint="default"/>
        <w:color w:val="auto"/>
        <w:sz w:val="24"/>
      </w:rPr>
    </w:lvl>
    <w:lvl w:ilvl="5">
      <w:start w:val="1"/>
      <w:numFmt w:val="none"/>
      <w:suff w:val="nothing"/>
      <w:lvlJc w:val="left"/>
      <w:pPr>
        <w:tabs>
          <w:tab w:val="num" w:pos="2520"/>
        </w:tabs>
        <w:ind w:left="2520" w:hanging="1080"/>
      </w:pPr>
    </w:lvl>
    <w:lvl w:ilvl="6">
      <w:start w:val="1"/>
      <w:numFmt w:val="none"/>
      <w:suff w:val="nothing"/>
      <w:lvlJc w:val="left"/>
      <w:pPr>
        <w:tabs>
          <w:tab w:val="num" w:pos="2520"/>
        </w:tabs>
        <w:ind w:left="2520" w:hanging="1080"/>
      </w:pPr>
    </w:lvl>
    <w:lvl w:ilvl="7">
      <w:start w:val="1"/>
      <w:numFmt w:val="none"/>
      <w:suff w:val="nothing"/>
      <w:lvlText w:val="%1.%2.%3.%4.%5.%6%7%8."/>
      <w:lvlJc w:val="left"/>
      <w:pPr>
        <w:tabs>
          <w:tab w:val="num" w:pos="4320"/>
        </w:tabs>
        <w:ind w:left="3744" w:hanging="1224"/>
      </w:pPr>
    </w:lvl>
    <w:lvl w:ilvl="8">
      <w:start w:val="1"/>
      <w:numFmt w:val="none"/>
      <w:suff w:val="nothing"/>
      <w:lvlText w:val="%1.%2.%3.%4.%5.%6%7%8%9."/>
      <w:lvlJc w:val="left"/>
      <w:pPr>
        <w:tabs>
          <w:tab w:val="num" w:pos="5040"/>
        </w:tabs>
        <w:ind w:left="4320" w:hanging="1440"/>
      </w:pPr>
    </w:lvl>
  </w:abstractNum>
  <w:abstractNum w:abstractNumId="10">
    <w:nsid w:val="65A4395B"/>
    <w:multiLevelType w:val="hybridMultilevel"/>
    <w:tmpl w:val="00000000"/>
    <w:lvl w:ilvl="0">
      <w:start w:val="3"/>
      <w:numFmt w:val="decimal"/>
      <w:lvlText w:val="%1."/>
      <w:lvlJc w:val="left"/>
      <w:pPr>
        <w:tabs>
          <w:tab w:val="num" w:pos="360"/>
        </w:tabs>
        <w:ind w:left="360" w:hanging="360"/>
      </w:pPr>
      <w:rPr>
        <w:b w:val="0"/>
      </w:rPr>
    </w:lvl>
    <w:lvl w:ilvl="1">
      <w:start w:val="2"/>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2160"/>
        </w:tabs>
        <w:ind w:left="2160" w:hanging="2160"/>
      </w:pPr>
    </w:lvl>
    <w:lvl w:ilvl="8">
      <w:start w:val="1"/>
      <w:numFmt w:val="decimal"/>
      <w:isLgl/>
      <w:lvlText w:val="%1.%2.%3.%4.%5.%6.%7.%8.%9"/>
      <w:lvlJc w:val="left"/>
      <w:pPr>
        <w:tabs>
          <w:tab w:val="num" w:pos="2160"/>
        </w:tabs>
        <w:ind w:left="2160" w:hanging="2160"/>
      </w:pPr>
    </w:lvl>
  </w:abstractNum>
  <w:abstractNum w:abstractNumId="11">
    <w:nsid w:val="66C4BF9B"/>
    <w:multiLevelType w:val="hybridMultilevel"/>
    <w:tmpl w:val="00000000"/>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2">
    <w:nsid w:val="6702649C"/>
    <w:multiLevelType w:val="hybridMultilevel"/>
    <w:tmpl w:val="00000000"/>
    <w:lvl w:ilvl="0">
      <w:start w:val="2"/>
      <w:numFmt w:val="decimal"/>
      <w:lvlText w:val="(%1)"/>
      <w:lvlJc w:val="left"/>
      <w:pPr>
        <w:tabs>
          <w:tab w:val="num" w:pos="720"/>
        </w:tabs>
        <w:ind w:left="720" w:hanging="720"/>
      </w:pPr>
      <w:rPr>
        <w:b/>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6A8DEC6D"/>
    <w:multiLevelType w:val="hybridMultilevel"/>
    <w:tmpl w:val="00000000"/>
    <w:lvl w:ilvl="0">
      <w:start w:val="2"/>
      <w:numFmt w:val="decimal"/>
      <w:lvlText w:val="%1"/>
      <w:lvlJc w:val="left"/>
      <w:pPr>
        <w:tabs>
          <w:tab w:val="num" w:pos="360"/>
        </w:tabs>
        <w:ind w:left="360" w:hanging="360"/>
      </w:pPr>
    </w:lvl>
    <w:lvl w:ilvl="1">
      <w:start w:val="4"/>
      <w:numFmt w:val="decimal"/>
      <w:lvlText w:val="%1.%2"/>
      <w:lvlJc w:val="left"/>
      <w:pPr>
        <w:tabs>
          <w:tab w:val="num" w:pos="810"/>
        </w:tabs>
        <w:ind w:left="810" w:hanging="720"/>
      </w:pPr>
    </w:lvl>
    <w:lvl w:ilvl="2">
      <w:start w:val="1"/>
      <w:numFmt w:val="decimal"/>
      <w:lvlText w:val="%1.%2.%3"/>
      <w:lvlJc w:val="left"/>
      <w:pPr>
        <w:tabs>
          <w:tab w:val="num" w:pos="900"/>
        </w:tabs>
        <w:ind w:left="900" w:hanging="720"/>
      </w:pPr>
    </w:lvl>
    <w:lvl w:ilvl="3">
      <w:start w:val="1"/>
      <w:numFmt w:val="decimal"/>
      <w:lvlText w:val="%1.%2.%3.%4"/>
      <w:lvlJc w:val="left"/>
      <w:pPr>
        <w:tabs>
          <w:tab w:val="num" w:pos="1350"/>
        </w:tabs>
        <w:ind w:left="1350" w:hanging="1080"/>
      </w:pPr>
    </w:lvl>
    <w:lvl w:ilvl="4">
      <w:start w:val="1"/>
      <w:numFmt w:val="decimal"/>
      <w:lvlText w:val="%1.%2.%3.%4.%5"/>
      <w:lvlJc w:val="left"/>
      <w:pPr>
        <w:tabs>
          <w:tab w:val="num" w:pos="1800"/>
        </w:tabs>
        <w:ind w:left="1800" w:hanging="1440"/>
      </w:pPr>
    </w:lvl>
    <w:lvl w:ilvl="5">
      <w:start w:val="1"/>
      <w:numFmt w:val="decimal"/>
      <w:lvlText w:val="%1.%2.%3.%4.%5.%6"/>
      <w:lvlJc w:val="left"/>
      <w:pPr>
        <w:tabs>
          <w:tab w:val="num" w:pos="1890"/>
        </w:tabs>
        <w:ind w:left="1890" w:hanging="1440"/>
      </w:pPr>
    </w:lvl>
    <w:lvl w:ilvl="6">
      <w:start w:val="1"/>
      <w:numFmt w:val="decimal"/>
      <w:lvlText w:val="%1.%2.%3.%4.%5.%6.%7"/>
      <w:lvlJc w:val="left"/>
      <w:pPr>
        <w:tabs>
          <w:tab w:val="num" w:pos="2340"/>
        </w:tabs>
        <w:ind w:left="2340" w:hanging="1800"/>
      </w:pPr>
    </w:lvl>
    <w:lvl w:ilvl="7">
      <w:start w:val="1"/>
      <w:numFmt w:val="decimal"/>
      <w:lvlText w:val="%1.%2.%3.%4.%5.%6.%7.%8"/>
      <w:lvlJc w:val="left"/>
      <w:pPr>
        <w:tabs>
          <w:tab w:val="num" w:pos="2790"/>
        </w:tabs>
        <w:ind w:left="2790" w:hanging="2160"/>
      </w:pPr>
    </w:lvl>
    <w:lvl w:ilvl="8">
      <w:start w:val="1"/>
      <w:numFmt w:val="decimal"/>
      <w:lvlText w:val="%1.%2.%3.%4.%5.%6.%7.%8.%9"/>
      <w:lvlJc w:val="left"/>
      <w:pPr>
        <w:tabs>
          <w:tab w:val="num" w:pos="2880"/>
        </w:tabs>
        <w:ind w:left="2880" w:hanging="2160"/>
      </w:pPr>
    </w:lvl>
  </w:abstractNum>
  <w:abstractNum w:abstractNumId="14">
    <w:nsid w:val="74EE3662"/>
    <w:multiLevelType w:val="hybridMultilevel"/>
    <w:tmpl w:val="00000000"/>
    <w:lvl w:ilvl="0">
      <w:start w:val="2"/>
      <w:numFmt w:val="decimal"/>
      <w:lvlText w:val="%1"/>
      <w:lvlJc w:val="left"/>
      <w:pPr>
        <w:tabs>
          <w:tab w:val="num" w:pos="510"/>
        </w:tabs>
        <w:ind w:left="510" w:hanging="510"/>
      </w:pPr>
    </w:lvl>
    <w:lvl w:ilvl="1">
      <w:start w:val="2"/>
      <w:numFmt w:val="decimal"/>
      <w:lvlText w:val="%1.%2"/>
      <w:lvlJc w:val="left"/>
      <w:pPr>
        <w:tabs>
          <w:tab w:val="num" w:pos="1080"/>
        </w:tabs>
        <w:ind w:left="1080" w:hanging="720"/>
      </w:pPr>
    </w:lvl>
    <w:lvl w:ilvl="2">
      <w:start w:val="6"/>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880"/>
        </w:tabs>
        <w:ind w:left="2880" w:hanging="144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680"/>
        </w:tabs>
        <w:ind w:left="4680" w:hanging="2160"/>
      </w:pPr>
    </w:lvl>
    <w:lvl w:ilvl="8">
      <w:start w:val="1"/>
      <w:numFmt w:val="decimal"/>
      <w:lvlText w:val="%1.%2.%3.%4.%5.%6.%7.%8.%9"/>
      <w:lvlJc w:val="left"/>
      <w:pPr>
        <w:tabs>
          <w:tab w:val="num" w:pos="5040"/>
        </w:tabs>
        <w:ind w:left="5040" w:hanging="2160"/>
      </w:pPr>
    </w:lvl>
  </w:abstractNum>
  <w:num w:numId="1">
    <w:abstractNumId w:val="1"/>
  </w:num>
  <w:num w:numId="2">
    <w:abstractNumId w:val="4"/>
  </w:num>
  <w:num w:numId="3">
    <w:abstractNumId w:val="9"/>
  </w:num>
  <w:num w:numId="4">
    <w:abstractNumId w:val="10"/>
  </w:num>
  <w:num w:numId="5">
    <w:abstractNumId w:val="2"/>
  </w:num>
  <w:num w:numId="6">
    <w:abstractNumId w:val="14"/>
  </w:num>
  <w:num w:numId="7">
    <w:abstractNumId w:val="12"/>
  </w:num>
  <w:num w:numId="8">
    <w:abstractNumId w:val="5"/>
  </w:num>
  <w:num w:numId="9">
    <w:abstractNumId w:val="0"/>
  </w:num>
  <w:num w:numId="10">
    <w:abstractNumId w:val="11"/>
  </w:num>
  <w:num w:numId="11">
    <w:abstractNumId w:val="8"/>
  </w:num>
  <w:num w:numId="12">
    <w:abstractNumId w:val="7"/>
  </w:num>
  <w:num w:numId="13">
    <w:abstractNumId w:val="3"/>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0"/>
  <w:characterSpacingControl w:val="doNotCompress"/>
  <w:compat>
    <w:doNotBreakWrappedTab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docVars>
    <w:docVar w:name="MAN_Auto" w:val="1"/>
    <w:docVar w:name="MAN_Brand" w:val="1"/>
    <w:docVar w:name="TikitData" w:val="&lt;tikitTemplateFramework&gt;&lt;document id=&quot;blank&quot;&gt;&lt;userInput&gt;&#10;&#9;&#9;&#9;&lt;set name=&quot;document&quot; key=&quot;document&quot;&gt;&#10;&#9;&#9;&#9;&lt;/set&gt;&#10;&#9;&#9;&lt;/userInput&gt;&#10;&#9;&lt;/document&gt;&lt;/tikitTemplateFramework&gt;&#10;"/>
  </w:docVar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Noto Sans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bidi w:val="0"/>
      <w:jc w:val="both"/>
    </w:pPr>
    <w:rPr>
      <w:rFonts w:ascii="Verdana" w:eastAsia="Times New Roman" w:hAnsi="Verdana" w:cs="Verdana"/>
      <w:color w:val="auto"/>
      <w:sz w:val="20"/>
      <w:szCs w:val="20"/>
      <w:lang w:val="en-GB" w:eastAsia="zh-CN" w:bidi="ar-SA"/>
    </w:rPr>
  </w:style>
  <w:style w:type="paragraph" w:styleId="Heading1">
    <w:name w:val="heading 1"/>
    <w:basedOn w:val="NormalManches"/>
    <w:next w:val="BodyText"/>
    <w:qFormat/>
    <w:pPr>
      <w:numPr>
        <w:ilvl w:val="0"/>
        <w:numId w:val="1"/>
      </w:numPr>
      <w:outlineLvl w:val="0"/>
    </w:pPr>
    <w:rPr>
      <w:kern w:val="2"/>
    </w:rPr>
  </w:style>
  <w:style w:type="paragraph" w:styleId="Heading2">
    <w:name w:val="heading 2"/>
    <w:basedOn w:val="NormalManches"/>
    <w:next w:val="BodyText"/>
    <w:qFormat/>
    <w:pPr>
      <w:numPr>
        <w:ilvl w:val="1"/>
        <w:numId w:val="1"/>
      </w:numPr>
      <w:outlineLvl w:val="1"/>
    </w:pPr>
  </w:style>
  <w:style w:type="paragraph" w:styleId="Heading3">
    <w:name w:val="heading 3"/>
    <w:basedOn w:val="NormalManches"/>
    <w:next w:val="BodyText"/>
    <w:qFormat/>
    <w:pPr>
      <w:numPr>
        <w:ilvl w:val="2"/>
        <w:numId w:val="1"/>
      </w:numPr>
      <w:outlineLvl w:val="2"/>
    </w:pPr>
  </w:style>
  <w:style w:type="paragraph" w:styleId="Heading4">
    <w:name w:val="heading 4"/>
    <w:basedOn w:val="NormalManches"/>
    <w:next w:val="BodyText"/>
    <w:qFormat/>
    <w:pPr>
      <w:numPr>
        <w:ilvl w:val="3"/>
        <w:numId w:val="1"/>
      </w:numPr>
      <w:outlineLvl w:val="3"/>
    </w:pPr>
  </w:style>
  <w:style w:type="paragraph" w:styleId="Heading5">
    <w:name w:val="heading 5"/>
    <w:basedOn w:val="NormalManches"/>
    <w:next w:val="BodyText"/>
    <w:qFormat/>
    <w:pPr>
      <w:numPr>
        <w:ilvl w:val="4"/>
        <w:numId w:val="1"/>
      </w:numPr>
      <w:outlineLvl w:val="4"/>
    </w:pPr>
  </w:style>
  <w:style w:type="paragraph" w:styleId="Heading6">
    <w:name w:val="heading 6"/>
    <w:basedOn w:val="NormalManches"/>
    <w:next w:val="BodyText"/>
    <w:qFormat/>
    <w:pPr>
      <w:numPr>
        <w:ilvl w:val="0"/>
        <w:numId w:val="11"/>
      </w:numPr>
      <w:outlineLvl w:val="5"/>
    </w:pPr>
  </w:style>
  <w:style w:type="paragraph" w:styleId="Heading7">
    <w:name w:val="heading 7"/>
    <w:basedOn w:val="NormalManches"/>
    <w:next w:val="BodyText"/>
    <w:qFormat/>
    <w:pPr>
      <w:numPr>
        <w:ilvl w:val="0"/>
        <w:numId w:val="11"/>
      </w:numPr>
      <w:outlineLvl w:val="6"/>
    </w:pPr>
  </w:style>
  <w:style w:type="paragraph" w:styleId="Heading8">
    <w:name w:val="heading 8"/>
    <w:basedOn w:val="NormalManches"/>
    <w:next w:val="Normal"/>
    <w:qFormat/>
    <w:pPr>
      <w:spacing w:before="240" w:after="60"/>
      <w:ind w:left="0" w:right="0" w:firstLine="0"/>
      <w:outlineLvl w:val="7"/>
    </w:pPr>
    <w:rPr>
      <w:i/>
    </w:rPr>
  </w:style>
  <w:style w:type="paragraph" w:styleId="Heading9">
    <w:name w:val="heading 9"/>
    <w:basedOn w:val="NormalManches"/>
    <w:next w:val="Normal"/>
    <w:qFormat/>
    <w:pPr>
      <w:spacing w:before="240" w:after="60"/>
      <w:ind w:left="0" w:right="0" w:firstLine="0"/>
      <w:outlineLvl w:val="8"/>
    </w:pPr>
  </w:style>
  <w:style w:type="character" w:default="1" w:styleId="DefaultParagraphFont">
    <w:name w:val="Default Paragraph Font"/>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WW8Num1z0">
    <w:name w:val="WW8Num1z0"/>
    <w:qFormat/>
  </w:style>
  <w:style w:type="character" w:customStyle="1" w:styleId="WW8Num3z0">
    <w:name w:val="WW8Num3z0"/>
    <w:qFormat/>
    <w:rPr>
      <w:rFonts w:ascii="Book Antiqua" w:hAnsi="Book Antiqua" w:cs="Book Antiqua"/>
      <w:sz w:val="24"/>
    </w:rPr>
  </w:style>
  <w:style w:type="character" w:customStyle="1" w:styleId="WW8Num3z3">
    <w:name w:val="WW8Num3z3"/>
    <w:qFormat/>
    <w:rPr>
      <w:rFonts w:ascii="Symbol" w:hAnsi="Symbol" w:cs="Symbol"/>
      <w:color w:val="auto"/>
      <w:sz w:val="24"/>
    </w:rPr>
  </w:style>
  <w:style w:type="character" w:customStyle="1" w:styleId="WW8Num3z5">
    <w:name w:val="WW8Num3z5"/>
    <w:qFormat/>
  </w:style>
  <w:style w:type="character" w:customStyle="1" w:styleId="WW8Num4z0">
    <w:name w:val="WW8Num4z0"/>
    <w:qFormat/>
    <w:rPr>
      <w:b w:val="0"/>
    </w:rPr>
  </w:style>
  <w:style w:type="character" w:customStyle="1" w:styleId="WW8Num4z1">
    <w:name w:val="WW8Num4z1"/>
    <w:qFormat/>
  </w:style>
  <w:style w:type="character" w:customStyle="1" w:styleId="WW8Num5z0">
    <w:name w:val="WW8Num5z0"/>
    <w:qFormat/>
  </w:style>
  <w:style w:type="character" w:customStyle="1" w:styleId="WW8Num6z3">
    <w:name w:val="WW8Num6z3"/>
    <w:qFormat/>
    <w:rPr>
      <w:rFonts w:ascii="Symbol" w:hAnsi="Symbol" w:cs="Symbol"/>
      <w:color w:val="auto"/>
    </w:rPr>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rPr>
      <w:b/>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Book Antiqua" w:hAnsi="Book Antiqua" w:cs="Book Antiqua"/>
      <w:sz w:val="24"/>
    </w:rPr>
  </w:style>
  <w:style w:type="character" w:customStyle="1" w:styleId="WW8Num13z3">
    <w:name w:val="WW8Num13z3"/>
    <w:qFormat/>
    <w:rPr>
      <w:rFonts w:ascii="Symbol" w:hAnsi="Symbol" w:cs="Symbol"/>
      <w:color w:val="auto"/>
      <w:sz w:val="24"/>
    </w:rPr>
  </w:style>
  <w:style w:type="character" w:customStyle="1" w:styleId="WW8Num13z5">
    <w:name w:val="WW8Num13z5"/>
    <w:qFormat/>
  </w:style>
  <w:style w:type="character" w:customStyle="1" w:styleId="WW8Num14z0">
    <w:name w:val="WW8Num14z0"/>
    <w:qFormat/>
  </w:style>
  <w:style w:type="character" w:customStyle="1" w:styleId="WW8Num15z0">
    <w:name w:val="WW8Num15z0"/>
    <w:qFormat/>
    <w:rPr>
      <w:b w:val="0"/>
    </w:rPr>
  </w:style>
  <w:style w:type="character" w:customStyle="1" w:styleId="WW8Num15z1">
    <w:name w:val="WW8Num15z1"/>
    <w:qFormat/>
  </w:style>
  <w:style w:type="character" w:customStyle="1" w:styleId="WW8Num16z0">
    <w:name w:val="WW8Num16z0"/>
    <w:qFormat/>
    <w:rPr>
      <w:rFonts w:ascii="Verdana" w:hAnsi="Verdana" w:cs="Verdana"/>
      <w:b w:val="0"/>
      <w:i w:val="0"/>
      <w:sz w:val="20"/>
      <w:u w:val="none"/>
    </w:rPr>
  </w:style>
  <w:style w:type="character" w:customStyle="1" w:styleId="WW8Num16z1">
    <w:name w:val="WW8Num16z1"/>
    <w:qFormat/>
    <w:rPr>
      <w:rFonts w:ascii="Verdana" w:hAnsi="Verdana" w:cs="Verdana"/>
      <w:sz w:val="20"/>
    </w:rPr>
  </w:style>
  <w:style w:type="character" w:customStyle="1" w:styleId="WW8Num16z5">
    <w:name w:val="WW8Num16z5"/>
    <w:qFormat/>
    <w:rPr>
      <w:rFonts w:ascii="Symbol" w:hAnsi="Symbol" w:cs="Symbol"/>
      <w:color w:val="auto"/>
      <w:sz w:val="24"/>
    </w:rPr>
  </w:style>
  <w:style w:type="character" w:customStyle="1" w:styleId="WW8Num16z6">
    <w:name w:val="WW8Num16z6"/>
    <w:qFormat/>
    <w:rPr>
      <w:rFonts w:ascii="Book Antiqua" w:hAnsi="Book Antiqua" w:cs="Book Antiqua"/>
      <w:color w:val="auto"/>
      <w:sz w:val="24"/>
    </w:rPr>
  </w:style>
  <w:style w:type="character" w:customStyle="1" w:styleId="WW8Num17z0">
    <w:name w:val="WW8Num17z0"/>
    <w:qFormat/>
    <w:rPr>
      <w:rFonts w:ascii="Book Antiqua" w:hAnsi="Book Antiqua" w:cs="Book Antiqua"/>
      <w:sz w:val="24"/>
    </w:rPr>
  </w:style>
  <w:style w:type="character" w:customStyle="1" w:styleId="WW8Num17z3">
    <w:name w:val="WW8Num17z3"/>
    <w:qFormat/>
    <w:rPr>
      <w:rFonts w:ascii="Symbol" w:hAnsi="Symbol" w:cs="Symbol"/>
      <w:color w:val="auto"/>
      <w:sz w:val="24"/>
    </w:rPr>
  </w:style>
  <w:style w:type="character" w:customStyle="1" w:styleId="WW8Num17z5">
    <w:name w:val="WW8Num17z5"/>
    <w:qFormat/>
  </w:style>
  <w:style w:type="character" w:customStyle="1" w:styleId="WW8Num18z0">
    <w:name w:val="WW8Num18z0"/>
    <w:qFormat/>
  </w:style>
  <w:style w:type="character" w:customStyle="1" w:styleId="WW8Num19z0">
    <w:name w:val="WW8Num19z0"/>
    <w:qFormat/>
    <w:rPr>
      <w:rFonts w:ascii="Book Antiqua" w:hAnsi="Book Antiqua" w:cs="Book Antiqua"/>
      <w:sz w:val="24"/>
    </w:rPr>
  </w:style>
  <w:style w:type="character" w:customStyle="1" w:styleId="WW8Num19z1">
    <w:name w:val="WW8Num19z1"/>
    <w:qFormat/>
    <w:rPr>
      <w:rFonts w:ascii="Verdana" w:hAnsi="Verdana" w:cs="Verdana"/>
      <w:b w:val="0"/>
      <w:i w:val="0"/>
      <w:color w:val="auto"/>
      <w:sz w:val="20"/>
    </w:rPr>
  </w:style>
  <w:style w:type="character" w:customStyle="1" w:styleId="WW8Num19z2">
    <w:name w:val="WW8Num19z2"/>
    <w:qFormat/>
    <w:rPr>
      <w:rFonts w:ascii="Verdana" w:hAnsi="Verdana" w:cs="Verdana"/>
      <w:b w:val="0"/>
      <w:i w:val="0"/>
      <w:sz w:val="20"/>
    </w:rPr>
  </w:style>
  <w:style w:type="character" w:customStyle="1" w:styleId="WW8Num19z5">
    <w:name w:val="WW8Num19z5"/>
    <w:qFormat/>
    <w:rPr>
      <w:rFonts w:ascii="Symbol" w:hAnsi="Symbol" w:cs="Symbol"/>
      <w:color w:val="auto"/>
      <w:sz w:val="24"/>
    </w:rPr>
  </w:style>
  <w:style w:type="character" w:customStyle="1" w:styleId="WW8Num19z6">
    <w:name w:val="WW8Num19z6"/>
    <w:qFormat/>
    <w:rPr>
      <w:rFonts w:ascii="Book Antiqua" w:hAnsi="Book Antiqua" w:cs="Book Antiqua"/>
      <w:color w:val="auto"/>
      <w:sz w:val="24"/>
    </w:rPr>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WW8Num23z0">
    <w:name w:val="WW8Num23z0"/>
    <w:qFormat/>
    <w:rPr>
      <w:b w:val="0"/>
    </w:rPr>
  </w:style>
  <w:style w:type="character" w:customStyle="1" w:styleId="WW8Num24z0">
    <w:name w:val="WW8Num24z0"/>
    <w:qFormat/>
  </w:style>
  <w:style w:type="character" w:styleId="PageNumber">
    <w:name w:val="page number"/>
    <w:basedOn w:val="DefaultParagraphFont"/>
  </w:style>
  <w:style w:type="character" w:customStyle="1" w:styleId="CommentReference">
    <w:name w:val="Comment Reference"/>
    <w:qFormat/>
    <w:rPr>
      <w:sz w:val="16"/>
      <w:szCs w:val="16"/>
    </w:rPr>
  </w:style>
  <w:style w:type="character" w:styleId="Emphasis">
    <w:name w:val="Emphasis"/>
    <w:qFormat/>
    <w:rPr>
      <w:i/>
    </w:rPr>
  </w:style>
  <w:style w:type="character" w:styleId="Hyperlink">
    <w:name w:val="Hyperlink"/>
    <w:rPr>
      <w:color w:val="0000FF"/>
      <w:u w:val="single"/>
    </w:rPr>
  </w:style>
  <w:style w:type="paragraph" w:customStyle="1" w:styleId="Heading">
    <w:name w:val="Heading"/>
    <w:basedOn w:val="Normal"/>
    <w:next w:val="BodyText"/>
    <w:qFormat/>
    <w:pPr>
      <w:jc w:val="center"/>
    </w:pPr>
    <w:rPr>
      <w:rFonts w:ascii="Arial" w:hAnsi="Arial" w:cs="Arial"/>
      <w:b/>
      <w:spacing w:val="40"/>
      <w:lang w:val="en-US"/>
    </w:rPr>
  </w:style>
  <w:style w:type="paragraph" w:styleId="BodyText">
    <w:name w:val="Body Text"/>
    <w:basedOn w:val="Normal"/>
    <w:pPr>
      <w:ind w:left="720" w:right="0" w:firstLine="0"/>
    </w:pPr>
  </w:style>
  <w:style w:type="paragraph" w:styleId="List">
    <w:name w:val="List"/>
    <w:basedOn w:val="BodyText"/>
    <w:rPr>
      <w:rFonts w:cs="Noto Sans Devanagari"/>
    </w:rPr>
  </w:style>
  <w:style w:type="paragraph" w:styleId="Caption">
    <w:name w:val="caption"/>
    <w:basedOn w:val="Normal"/>
    <w:next w:val="Normal"/>
    <w:qFormat/>
    <w:pPr>
      <w:spacing w:before="120" w:after="120"/>
    </w:pPr>
    <w:rPr>
      <w:b/>
    </w:rPr>
  </w:style>
  <w:style w:type="paragraph" w:customStyle="1" w:styleId="Index">
    <w:name w:val="Index"/>
    <w:basedOn w:val="Normal"/>
    <w:qFormat/>
    <w:pPr>
      <w:suppressLineNumbers/>
    </w:pPr>
    <w:rPr>
      <w:rFonts w:cs="Noto Sans Devanagari"/>
    </w:rPr>
  </w:style>
  <w:style w:type="paragraph" w:customStyle="1" w:styleId="NormalManches">
    <w:name w:val="NormalManches"/>
    <w:qFormat/>
    <w:pPr>
      <w:widowControl/>
      <w:bidi w:val="0"/>
      <w:jc w:val="both"/>
    </w:pPr>
    <w:rPr>
      <w:rFonts w:ascii="Verdana" w:eastAsia="Times New Roman" w:hAnsi="Verdana" w:cs="Verdana"/>
      <w:color w:val="auto"/>
      <w:sz w:val="20"/>
      <w:szCs w:val="20"/>
      <w:lang w:val="en-GB" w:eastAsia="zh-CN" w:bidi="ar-SA"/>
    </w:rPr>
  </w:style>
  <w:style w:type="paragraph" w:styleId="Index6">
    <w:name w:val="index 6"/>
    <w:basedOn w:val="Normal"/>
    <w:next w:val="Normal"/>
    <w:qFormat/>
    <w:pPr>
      <w:ind w:left="1320" w:right="0" w:hanging="220"/>
    </w:pPr>
  </w:style>
  <w:style w:type="paragraph" w:customStyle="1" w:styleId="HeaderandFooter">
    <w:name w:val="Header and Footer"/>
    <w:basedOn w:val="Normal"/>
    <w:qFormat/>
    <w:pPr>
      <w:suppressLineNumbers/>
      <w:tabs>
        <w:tab w:val="clear" w:pos="720"/>
        <w:tab w:val="center" w:pos="4986"/>
        <w:tab w:val="right" w:pos="9972"/>
      </w:tabs>
    </w:pPr>
  </w:style>
  <w:style w:type="paragraph" w:styleId="Header">
    <w:name w:val="header"/>
    <w:basedOn w:val="Normal"/>
    <w:pPr>
      <w:tabs>
        <w:tab w:val="clear" w:pos="720"/>
        <w:tab w:val="center" w:pos="4320"/>
        <w:tab w:val="right" w:pos="8640"/>
      </w:tabs>
      <w:jc w:val="both"/>
    </w:pPr>
    <w:rPr>
      <w:rFonts w:ascii="Book Antiqua" w:hAnsi="Book Antiqua" w:cs="Book Antiqua"/>
      <w:sz w:val="24"/>
    </w:rPr>
  </w:style>
  <w:style w:type="paragraph" w:styleId="Footer">
    <w:name w:val="footer"/>
    <w:basedOn w:val="Normal"/>
    <w:pPr>
      <w:tabs>
        <w:tab w:val="clear" w:pos="720"/>
        <w:tab w:val="center" w:pos="4320"/>
        <w:tab w:val="right" w:pos="8640"/>
      </w:tabs>
      <w:jc w:val="both"/>
    </w:pPr>
  </w:style>
  <w:style w:type="paragraph" w:styleId="EnvelopeAddress">
    <w:name w:val="envelope address"/>
    <w:basedOn w:val="Normal"/>
    <w:pPr>
      <w:ind w:left="2880" w:right="0" w:firstLine="0"/>
    </w:pPr>
  </w:style>
  <w:style w:type="paragraph" w:styleId="BodyText2">
    <w:name w:val="Body Text 2"/>
    <w:basedOn w:val="Normal"/>
    <w:qFormat/>
    <w:pPr>
      <w:ind w:left="1440" w:right="0" w:firstLine="0"/>
    </w:pPr>
  </w:style>
  <w:style w:type="paragraph" w:styleId="BodyText3">
    <w:name w:val="Body Text 3"/>
    <w:basedOn w:val="Normal"/>
    <w:qFormat/>
    <w:pPr>
      <w:ind w:left="2520" w:right="0" w:firstLine="0"/>
    </w:pPr>
  </w:style>
  <w:style w:type="paragraph" w:customStyle="1" w:styleId="BodyText4">
    <w:name w:val="Body Text 4"/>
    <w:basedOn w:val="Heading4"/>
    <w:qFormat/>
    <w:pPr>
      <w:numPr>
        <w:ilvl w:val="0"/>
        <w:numId w:val="0"/>
      </w:numPr>
      <w:ind w:left="2520" w:right="0" w:firstLine="0"/>
      <w:outlineLvl w:val="9"/>
    </w:pPr>
  </w:style>
  <w:style w:type="paragraph" w:customStyle="1" w:styleId="BodyText5">
    <w:name w:val="Body Text 5"/>
    <w:basedOn w:val="BodyText4"/>
    <w:qFormat/>
  </w:style>
  <w:style w:type="paragraph" w:customStyle="1" w:styleId="BodyText6">
    <w:name w:val="Body Text 6"/>
    <w:basedOn w:val="BodyText5"/>
    <w:qFormat/>
  </w:style>
  <w:style w:type="paragraph" w:customStyle="1" w:styleId="BodyText7">
    <w:name w:val="Body Text 7"/>
    <w:basedOn w:val="BodyText6"/>
    <w:qFormat/>
  </w:style>
  <w:style w:type="paragraph" w:customStyle="1" w:styleId="Para1">
    <w:name w:val="Para1"/>
    <w:basedOn w:val="Normal"/>
    <w:qFormat/>
    <w:pPr>
      <w:numPr>
        <w:ilvl w:val="0"/>
        <w:numId w:val="8"/>
      </w:numPr>
      <w:spacing w:before="120" w:after="0"/>
    </w:pPr>
  </w:style>
  <w:style w:type="paragraph" w:customStyle="1" w:styleId="para2">
    <w:name w:val="para2"/>
    <w:basedOn w:val="Normal"/>
    <w:qFormat/>
    <w:pPr>
      <w:numPr>
        <w:ilvl w:val="0"/>
        <w:numId w:val="9"/>
      </w:numPr>
    </w:pPr>
  </w:style>
  <w:style w:type="paragraph" w:customStyle="1" w:styleId="para3">
    <w:name w:val="para3"/>
    <w:basedOn w:val="Normal"/>
    <w:qFormat/>
    <w:pPr>
      <w:numPr>
        <w:ilvl w:val="0"/>
        <w:numId w:val="3"/>
      </w:numPr>
    </w:pPr>
  </w:style>
  <w:style w:type="paragraph" w:customStyle="1" w:styleId="para4">
    <w:name w:val="para4"/>
    <w:basedOn w:val="para2"/>
    <w:qFormat/>
    <w:pPr>
      <w:tabs>
        <w:tab w:val="num" w:pos="720"/>
      </w:tabs>
      <w:ind w:left="720" w:hanging="720"/>
    </w:pPr>
  </w:style>
  <w:style w:type="paragraph" w:customStyle="1" w:styleId="para5">
    <w:name w:val="para5"/>
    <w:basedOn w:val="para2"/>
    <w:qFormat/>
    <w:pPr>
      <w:tabs>
        <w:tab w:val="num" w:pos="720"/>
      </w:tabs>
      <w:ind w:left="720" w:hanging="720"/>
    </w:pPr>
  </w:style>
  <w:style w:type="paragraph" w:styleId="EnvelopeReturn">
    <w:name w:val="envelope return"/>
    <w:basedOn w:val="Normal"/>
  </w:style>
  <w:style w:type="paragraph" w:styleId="TOC1">
    <w:name w:val="toc 1"/>
    <w:basedOn w:val="Normal"/>
    <w:next w:val="Normal"/>
    <w:pPr>
      <w:tabs>
        <w:tab w:val="left" w:pos="720"/>
        <w:tab w:val="right" w:leader="dot" w:pos="8928"/>
      </w:tabs>
    </w:pPr>
  </w:style>
  <w:style w:type="paragraph" w:styleId="TOC2">
    <w:name w:val="toc 2"/>
    <w:basedOn w:val="Normal"/>
    <w:next w:val="Normal"/>
    <w:pPr>
      <w:tabs>
        <w:tab w:val="clear" w:pos="720"/>
        <w:tab w:val="left" w:pos="1872"/>
        <w:tab w:val="right" w:leader="dot" w:pos="8928"/>
      </w:tabs>
      <w:ind w:left="720" w:right="0" w:firstLine="0"/>
    </w:pPr>
    <w:rPr>
      <w:lang w:val="en-US" w:eastAsia="en-US"/>
    </w:rPr>
  </w:style>
  <w:style w:type="paragraph" w:styleId="TOC3">
    <w:name w:val="toc 3"/>
    <w:basedOn w:val="Normal"/>
    <w:next w:val="Normal"/>
    <w:pPr>
      <w:tabs>
        <w:tab w:val="clear" w:pos="720"/>
        <w:tab w:val="left" w:pos="3312"/>
        <w:tab w:val="right" w:leader="dot" w:pos="8928"/>
      </w:tabs>
      <w:ind w:left="1872" w:right="0" w:firstLine="0"/>
    </w:pPr>
    <w:rPr>
      <w:lang w:val="en-US" w:eastAsia="en-US"/>
    </w:rPr>
  </w:style>
  <w:style w:type="paragraph" w:customStyle="1" w:styleId="NormalBoldManches">
    <w:name w:val="NormalBoldManches"/>
    <w:basedOn w:val="NormalManches"/>
    <w:qFormat/>
    <w:rPr>
      <w:b/>
    </w:rPr>
  </w:style>
  <w:style w:type="paragraph" w:customStyle="1" w:styleId="NormalGSManches">
    <w:name w:val="NormalGSManches"/>
    <w:basedOn w:val="Normal"/>
    <w:qFormat/>
    <w:pPr>
      <w:ind w:left="0" w:right="0" w:firstLine="0"/>
      <w:jc w:val="both"/>
    </w:pPr>
    <w:rPr>
      <w:rFonts w:ascii="Gill Sans Std Light" w:hAnsi="Gill Sans Std Light" w:cs="Gill Sans Std Light"/>
      <w:sz w:val="18"/>
    </w:rPr>
  </w:style>
  <w:style w:type="paragraph" w:customStyle="1" w:styleId="NormalGS65Manches">
    <w:name w:val="NormalGS65Manches"/>
    <w:basedOn w:val="NormalGSManches"/>
    <w:qFormat/>
    <w:rPr>
      <w:sz w:val="13"/>
    </w:rPr>
  </w:style>
  <w:style w:type="paragraph" w:styleId="BalloonText">
    <w:name w:val="Balloon Text"/>
    <w:basedOn w:val="Normal"/>
    <w:qFormat/>
    <w:rPr>
      <w:rFonts w:ascii="Tahoma" w:hAnsi="Tahoma" w:cs="Tahoma"/>
      <w:sz w:val="16"/>
    </w:rPr>
  </w:style>
  <w:style w:type="paragraph" w:styleId="BodyTextFirstIndent">
    <w:name w:val="Body Text First Indent"/>
    <w:basedOn w:val="BodyText"/>
    <w:qFormat/>
    <w:pPr>
      <w:ind w:left="720" w:right="0" w:firstLine="210"/>
    </w:pPr>
  </w:style>
  <w:style w:type="paragraph" w:styleId="BodyTextIndent">
    <w:name w:val="Body Text Indent"/>
    <w:basedOn w:val="Normal"/>
    <w:pPr>
      <w:widowControl w:val="0"/>
      <w:tabs>
        <w:tab w:val="left" w:pos="720"/>
        <w:tab w:val="right" w:pos="8784"/>
        <w:tab w:val="right" w:pos="10368"/>
        <w:tab w:val="right" w:pos="10944"/>
      </w:tabs>
      <w:ind w:left="720" w:right="0" w:hanging="720"/>
      <w:jc w:val="both"/>
    </w:pPr>
    <w:rPr>
      <w:rFonts w:ascii="Book Antiqua" w:hAnsi="Book Antiqua" w:cs="Book Antiqua"/>
      <w:sz w:val="24"/>
      <w:lang w:val="en-US"/>
    </w:rPr>
  </w:style>
  <w:style w:type="paragraph" w:styleId="BodyTextFirstIndent2">
    <w:name w:val="Body Text First Indent 2"/>
    <w:basedOn w:val="BodyTextIndent"/>
    <w:qFormat/>
    <w:pPr>
      <w:ind w:left="720" w:right="0" w:firstLine="210"/>
    </w:pPr>
  </w:style>
  <w:style w:type="paragraph" w:styleId="BodyTextIndent2">
    <w:name w:val="Body Text Indent 2"/>
    <w:basedOn w:val="Normal"/>
    <w:qFormat/>
    <w:pPr>
      <w:ind w:left="720" w:right="0" w:firstLine="0"/>
      <w:jc w:val="both"/>
    </w:pPr>
  </w:style>
  <w:style w:type="paragraph" w:styleId="BodyTextIndent3">
    <w:name w:val="Body Text Indent 3"/>
    <w:basedOn w:val="Normal"/>
    <w:qFormat/>
    <w:pPr>
      <w:ind w:left="1691" w:right="0" w:firstLine="0"/>
      <w:jc w:val="both"/>
    </w:pPr>
  </w:style>
  <w:style w:type="paragraph" w:styleId="Closing">
    <w:name w:val="Closing"/>
    <w:basedOn w:val="NormalManches"/>
    <w:qFormat/>
    <w:pPr>
      <w:ind w:left="4252" w:right="0" w:firstLine="0"/>
    </w:pPr>
  </w:style>
  <w:style w:type="paragraph" w:customStyle="1" w:styleId="CommentText">
    <w:name w:val="Comment Text"/>
    <w:basedOn w:val="Normal"/>
    <w:qFormat/>
  </w:style>
  <w:style w:type="paragraph" w:customStyle="1" w:styleId="CommentSubject">
    <w:name w:val="Comment Subject"/>
    <w:basedOn w:val="CommentText"/>
    <w:next w:val="CommentText"/>
    <w:qFormat/>
    <w:rPr>
      <w:b/>
    </w:rPr>
  </w:style>
  <w:style w:type="paragraph" w:styleId="Date">
    <w:name w:val="Date"/>
    <w:basedOn w:val="NormalManches"/>
    <w:next w:val="NormalManches"/>
    <w:qFormat/>
  </w:style>
  <w:style w:type="paragraph" w:styleId="DocumentMap">
    <w:name w:val="Document Map"/>
    <w:basedOn w:val="Normal"/>
    <w:qFormat/>
    <w:pPr>
      <w:shd w:val="clear" w:color="auto" w:fill="000080"/>
    </w:pPr>
    <w:rPr>
      <w:rFonts w:ascii="Tahoma" w:hAnsi="Tahoma" w:cs="Tahoma"/>
    </w:rPr>
  </w:style>
  <w:style w:type="paragraph" w:styleId="E-mailSignature">
    <w:name w:val="E-mail Signature"/>
    <w:basedOn w:val="NormalManches"/>
    <w:qFormat/>
  </w:style>
  <w:style w:type="paragraph" w:styleId="Subtitle">
    <w:name w:val="Subtitle"/>
    <w:basedOn w:val="Normal"/>
    <w:next w:val="BodyText"/>
    <w:qFormat/>
    <w:pPr>
      <w:jc w:val="center"/>
    </w:pPr>
    <w:rPr>
      <w:rFonts w:ascii="Times New Roman" w:hAnsi="Times New Roman" w:cs="Times New Roman"/>
      <w:b/>
      <w:u w:val="single"/>
    </w:rPr>
  </w:style>
  <w:style w:type="paragraph" w:customStyle="1" w:styleId="Legal1">
    <w:name w:val="Legal1"/>
    <w:basedOn w:val="Normal"/>
    <w:qFormat/>
    <w:pPr>
      <w:numPr>
        <w:ilvl w:val="0"/>
        <w:numId w:val="2"/>
      </w:numPr>
      <w:spacing w:line="360" w:lineRule="auto"/>
    </w:pPr>
  </w:style>
  <w:style w:type="paragraph" w:customStyle="1" w:styleId="Legal2">
    <w:name w:val="Legal2"/>
    <w:basedOn w:val="Normal"/>
    <w:qFormat/>
    <w:pPr>
      <w:tabs>
        <w:tab w:val="num" w:pos="720"/>
      </w:tabs>
      <w:spacing w:line="360" w:lineRule="auto"/>
      <w:ind w:left="720" w:hanging="720"/>
    </w:pPr>
  </w:style>
  <w:style w:type="paragraph" w:customStyle="1" w:styleId="Legal3">
    <w:name w:val="Legal3"/>
    <w:basedOn w:val="Normal"/>
    <w:qFormat/>
    <w:pPr>
      <w:tabs>
        <w:tab w:val="num" w:pos="720"/>
      </w:tabs>
      <w:spacing w:line="360" w:lineRule="auto"/>
      <w:ind w:left="720" w:hanging="720"/>
    </w:pPr>
  </w:style>
  <w:style w:type="paragraph" w:customStyle="1" w:styleId="Legal4">
    <w:name w:val="Legal4"/>
    <w:basedOn w:val="Normal"/>
    <w:qFormat/>
    <w:pPr>
      <w:tabs>
        <w:tab w:val="num" w:pos="720"/>
      </w:tabs>
      <w:spacing w:line="360" w:lineRule="auto"/>
      <w:ind w:left="720" w:hanging="720"/>
    </w:pPr>
  </w:style>
  <w:style w:type="paragraph" w:customStyle="1" w:styleId="Para10">
    <w:name w:val="Para 1"/>
    <w:basedOn w:val="Normal"/>
    <w:qFormat/>
    <w:pPr>
      <w:numPr>
        <w:ilvl w:val="0"/>
        <w:numId w:val="5"/>
      </w:numPr>
      <w:spacing w:line="360" w:lineRule="auto"/>
    </w:pPr>
  </w:style>
  <w:style w:type="paragraph" w:customStyle="1" w:styleId="Para20">
    <w:name w:val="Para 2"/>
    <w:basedOn w:val="Normal"/>
    <w:qFormat/>
    <w:pPr>
      <w:tabs>
        <w:tab w:val="num" w:pos="720"/>
      </w:tabs>
      <w:spacing w:line="360" w:lineRule="auto"/>
      <w:ind w:left="720" w:hanging="720"/>
    </w:pPr>
  </w:style>
  <w:style w:type="paragraph" w:customStyle="1" w:styleId="Para30">
    <w:name w:val="Para 3"/>
    <w:basedOn w:val="Normal"/>
    <w:qFormat/>
    <w:pPr>
      <w:tabs>
        <w:tab w:val="num" w:pos="720"/>
      </w:tabs>
      <w:spacing w:line="360" w:lineRule="auto"/>
      <w:ind w:left="720" w:hanging="720"/>
    </w:pPr>
  </w:style>
  <w:style w:type="paragraph" w:customStyle="1" w:styleId="Para40">
    <w:name w:val="Para 4"/>
    <w:basedOn w:val="Normal"/>
    <w:qFormat/>
    <w:pPr>
      <w:tabs>
        <w:tab w:val="num" w:pos="720"/>
      </w:tabs>
      <w:spacing w:line="360" w:lineRule="auto"/>
      <w:ind w:left="720" w:hanging="72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suppressLineNumbers/>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ManchesBlank</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CZR/136025/224213</dc:title>
  <dc:subject>LAMBERT REVIEW</dc:subject>
  <dc:creator>Christine Reid</dc:creator>
  <cp:keywords>678433/1</cp:keywords>
  <dc:description>DTI</dc:description>
  <cp:lastModifiedBy>Andrew Rees</cp:lastModifiedBy>
  <cp:revision>2</cp:revision>
  <cp:lastPrinted>2005-11-01T18:02:00Z</cp:lastPrinted>
  <dcterms:created xsi:type="dcterms:W3CDTF">2016-09-07T23:46:00Z</dcterms:created>
  <dcterms:modified xsi:type="dcterms:W3CDTF">2016-09-07T23:46:00Z</dcterms:modified>
  <dc:language>en-US</dc:language>
</cp:coreProperties>
</file>