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4.12.0 -->
  <w:body>
    <w:p>
      <w:pPr>
        <w:pStyle w:val="BodyText"/>
        <w:bidi w:val="0"/>
        <w:jc w:val="left"/>
      </w:pPr>
      <w:r>
        <w:t xml:space="preserve">EX-13 2 prov-20260630xex13.htm EX-13 </w:t>
      </w:r>
    </w:p>
    <w:p>
      <w:pPr>
        <w:pStyle w:val="BodyText"/>
        <w:bidi w:val="0"/>
        <w:spacing w:before="0" w:after="240"/>
        <w:ind w:left="0" w:right="0" w:firstLine="0"/>
        <w:jc w:val="center"/>
        <w:rPr>
          <w:rFonts w:ascii="Times New Roman;Times;serif" w:hAnsi="Times New Roman;Times;serif"/>
          <w:b/>
          <w:sz w:val="20"/>
        </w:rPr>
      </w:pPr>
      <w:r>
        <w:rPr>
          <w:rFonts w:ascii="Times New Roman;Times;serif" w:hAnsi="Times New Roman;Times;serif"/>
          <w:b/>
          <w:sz w:val="20"/>
        </w:rPr>
        <w:t>EXHIBIT 13</w:t>
      </w:r>
    </w:p>
    <w:p>
      <w:pPr>
        <w:pStyle w:val="BodyText"/>
        <w:bidi w:val="0"/>
        <w:spacing w:before="0" w:after="240"/>
        <w:ind w:left="0" w:right="0" w:firstLine="0"/>
        <w:jc w:val="center"/>
        <w:rPr>
          <w:rFonts w:ascii="Times New Roman;Times;serif" w:hAnsi="Times New Roman;Times;serif"/>
          <w:b/>
          <w:sz w:val="20"/>
        </w:rPr>
      </w:pPr>
      <w:r>
        <w:rPr>
          <w:rFonts w:ascii="Times New Roman;Times;serif" w:hAnsi="Times New Roman;Times;serif"/>
          <w:b/>
          <w:sz w:val="20"/>
        </w:rPr>
        <w:t>2026 Annual Report to Stockholders</w:t>
      </w:r>
    </w:p>
    <w:p>
      <w:pPr>
        <w:pStyle w:val="BodyText"/>
        <w:bidi w:val="0"/>
        <w:spacing w:before="0" w:after="0"/>
        <w:ind w:left="0" w:right="0" w:firstLine="0"/>
        <w:jc w:val="left"/>
      </w:pPr>
      <w:r>
        <w:t>​</w:t>
      </w:r>
    </w:p>
    <w:p>
      <w:pPr>
        <w:pStyle w:val="BodyText"/>
        <w:bidi w:val="0"/>
        <w:spacing w:before="0" w:after="0"/>
        <w:ind w:left="0" w:right="0" w:firstLine="0"/>
        <w:jc w:val="left"/>
      </w:pPr>
      <w:r>
        <w:t>​</w:t>
      </w:r>
    </w:p>
    <w:p>
      <w:pPr>
        <w:pStyle w:val="BodyText"/>
        <w:bidi w:val="0"/>
        <w:spacing w:before="0" w:after="0"/>
        <w:ind w:left="0" w:right="0" w:firstLine="0"/>
        <w:jc w:val="left"/>
      </w:pPr>
      <w:r>
        <w:t>​</w:t>
      </w:r>
    </w:p>
    <w:p>
      <w:pPr>
        <w:pStyle w:val="BodyText"/>
        <w:bidi w:val="0"/>
        <w:spacing w:before="0" w:after="0"/>
        <w:ind w:left="0" w:right="0" w:firstLine="0"/>
        <w:jc w:val="left"/>
      </w:pPr>
      <w:r>
        <w:t>​</w:t>
      </w:r>
    </w:p>
    <w:p>
      <w:pPr>
        <w:pStyle w:val="BodyText"/>
        <w:bidi w:val="0"/>
        <w:spacing w:before="0" w:after="0"/>
        <w:ind w:left="0" w:right="0" w:firstLine="0"/>
        <w:jc w:val="left"/>
      </w:pPr>
      <w:r>
        <w:t>​</w:t>
      </w:r>
    </w:p>
    <w:p>
      <w:pPr>
        <w:pStyle w:val="HorizontalLine"/>
        <w:bidi w:val="0"/>
        <w:jc w:val="left"/>
      </w:pP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760"/>
        <w:ind w:left="0" w:right="0" w:firstLine="0"/>
        <w:jc w:val="center"/>
      </w:pPr>
      <w:r>
        <w:drawing>
          <wp:inline distT="0" distB="0" distL="0" distR="0">
            <wp:extent cx="4829175" cy="1677035"/>
            <wp:effectExtent l="0" t="0" r="0" b="0"/>
            <wp:docPr id="1" name="Image1"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Graphic"/>
                    <pic:cNvPicPr>
                      <a:picLocks noChangeAspect="1" noChangeArrowheads="1"/>
                    </pic:cNvPicPr>
                  </pic:nvPicPr>
                  <pic:blipFill>
                    <a:blip xmlns:r="http://schemas.openxmlformats.org/officeDocument/2006/relationships" r:embed="rId4"/>
                    <a:stretch>
                      <a:fillRect/>
                    </a:stretch>
                  </pic:blipFill>
                  <pic:spPr bwMode="auto">
                    <a:xfrm>
                      <a:off x="0" y="0"/>
                      <a:ext cx="4829175" cy="1677035"/>
                    </a:xfrm>
                    <a:prstGeom prst="rect">
                      <a:avLst/>
                    </a:prstGeom>
                    <a:noFill/>
                  </pic:spPr>
                </pic:pic>
              </a:graphicData>
            </a:graphic>
          </wp:inline>
        </w:drawing>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0"/>
        <w:ind w:left="0" w:right="0" w:firstLine="0"/>
        <w:jc w:val="right"/>
        <w:rPr>
          <w:rFonts w:ascii="Times New Roman;Times;serif" w:hAnsi="Times New Roman;Times;serif"/>
          <w:b/>
          <w:sz w:val="40"/>
        </w:rPr>
      </w:pPr>
      <w:r>
        <w:rPr>
          <w:rFonts w:ascii="Times New Roman;Times;serif" w:hAnsi="Times New Roman;Times;serif"/>
          <w:b/>
          <w:sz w:val="40"/>
        </w:rPr>
        <w:t>2026 Annual Report</w:t>
      </w:r>
    </w:p>
    <w:p>
      <w:pPr>
        <w:pStyle w:val="BodyText"/>
        <w:bidi w:val="0"/>
        <w:spacing w:before="0" w:after="0"/>
        <w:ind w:left="0" w:right="0" w:firstLine="0"/>
        <w:jc w:val="left"/>
      </w:pPr>
      <w:r>
        <w:t>​</w:t>
      </w:r>
    </w:p>
    <w:p>
      <w:pPr>
        <w:pStyle w:val="BodyText"/>
        <w:bidi w:val="0"/>
        <w:spacing w:before="0" w:after="0"/>
        <w:ind w:left="0" w:right="0" w:firstLine="0"/>
        <w:jc w:val="left"/>
      </w:pPr>
      <w:r>
        <w:t>​</w:t>
      </w:r>
    </w:p>
    <w:p>
      <w:pPr>
        <w:pStyle w:val="BodyText"/>
        <w:bidi w:val="0"/>
        <w:spacing w:before="0" w:after="0"/>
        <w:ind w:left="0" w:right="0" w:firstLine="0"/>
        <w:jc w:val="left"/>
      </w:pPr>
      <w:r>
        <w:t>​</w:t>
      </w:r>
    </w:p>
    <w:p>
      <w:pPr>
        <w:pStyle w:val="HorizontalLine"/>
        <w:bidi w:val="0"/>
        <w:jc w:val="left"/>
      </w:pPr>
    </w:p>
    <w:p>
      <w:pPr>
        <w:pStyle w:val="BodyText"/>
        <w:bidi w:val="0"/>
        <w:spacing w:before="0" w:after="0"/>
        <w:ind w:left="0" w:right="0" w:firstLine="0"/>
        <w:jc w:val="left"/>
      </w:pPr>
      <w:r>
        <w:t>​</w:t>
      </w:r>
    </w:p>
    <w:p>
      <w:pPr>
        <w:pStyle w:val="BodyText"/>
        <w:bidi w:val="0"/>
        <w:spacing w:before="0" w:after="220"/>
        <w:ind w:left="0" w:right="0" w:firstLine="0"/>
        <w:jc w:val="left"/>
        <w:rPr>
          <w:rFonts w:ascii="Times New Roman;Times;serif" w:hAnsi="Times New Roman;Times;serif"/>
          <w:b/>
          <w:sz w:val="32"/>
        </w:rPr>
      </w:pPr>
      <w:r>
        <w:rPr>
          <w:rFonts w:ascii="Times New Roman;Times;serif" w:hAnsi="Times New Roman;Times;serif"/>
          <w:b/>
          <w:sz w:val="32"/>
        </w:rPr>
        <w:t>Message From the Chairman</w:t>
      </w:r>
    </w:p>
    <w:p>
      <w:pPr>
        <w:pStyle w:val="BodyText"/>
        <w:bidi w:val="0"/>
        <w:spacing w:before="0" w:after="240"/>
        <w:ind w:left="0" w:right="0" w:firstLine="0"/>
        <w:jc w:val="both"/>
      </w:pPr>
      <w:r>
        <w:t>​</w:t>
      </w:r>
    </w:p>
    <w:p>
      <w:pPr>
        <w:pStyle w:val="BodyText"/>
        <w:bidi w:val="0"/>
        <w:spacing w:before="0" w:after="100"/>
        <w:ind w:left="0" w:right="0" w:firstLine="0"/>
        <w:jc w:val="both"/>
        <w:rPr>
          <w:rFonts w:ascii="Times New Roman;Times;serif" w:hAnsi="Times New Roman;Times;serif"/>
          <w:b/>
          <w:sz w:val="20"/>
        </w:rPr>
      </w:pPr>
      <w:r>
        <w:rPr>
          <w:rFonts w:ascii="Times New Roman;Times;serif" w:hAnsi="Times New Roman;Times;serif"/>
          <w:b/>
          <w:sz w:val="20"/>
        </w:rPr>
        <w:t>Dear Fellow Shareholders:</w:t>
      </w:r>
    </w:p>
    <w:p>
      <w:pPr>
        <w:pStyle w:val="BodyText"/>
        <w:bidi w:val="0"/>
        <w:spacing w:before="0" w:after="100"/>
        <w:ind w:left="0" w:right="0" w:firstLine="0"/>
        <w:jc w:val="both"/>
        <w:rPr>
          <w:rFonts w:ascii="Times New Roman;Times;serif" w:hAnsi="Times New Roman;Times;serif"/>
          <w:sz w:val="20"/>
        </w:rPr>
      </w:pPr>
      <w:r>
        <w:rPr>
          <w:rFonts w:ascii="Times New Roman;Times;serif" w:hAnsi="Times New Roman;Times;serif"/>
          <w:sz w:val="20"/>
        </w:rPr>
        <w:t xml:space="preserve">I am pleased to forward our Annual Report for fiscal 2026 highlighting our financial results. Last year I noted in the Chairman’s Message that “… the market is expecting the easing of monetary policy to resume later this calendar year but we are cognizant of the weaker employment data that was recently released and its potential downstream impact on the economy. We are also observing some weaknesses in the California real estate market.”  A year later, after three successive quarter-point reductions in the federal funds rate in the latter part of 2025, the Federal Open Market Committee, or FOMC, has held rates steady. At present, the market does not appear to expect additional interest rate cuts for the remainder of this year and possibly into 2027. Indeed, some market observers believe a rate hike is possible later this year. We have also seen an important shift in the bond market. The U.S. Treasury yield curve emerged from its extended inversion and returned to a more normal upward slope. As short-term rates have been anchored by the federal funds rate, longer-term bond yields have been steadily rising, further steepening the yield curve. This movement reflects continued uncertainty regarding inflation, the state of the federal budget deficit and the potential for geopolitical developments to create supply-chain or energy-related pressures. </w:t>
      </w:r>
    </w:p>
    <w:p>
      <w:pPr>
        <w:pStyle w:val="BodyText"/>
        <w:bidi w:val="0"/>
        <w:spacing w:before="0" w:after="100"/>
        <w:ind w:left="0" w:right="0" w:firstLine="0"/>
        <w:jc w:val="both"/>
        <w:rPr>
          <w:rFonts w:ascii="Times New Roman;Times;serif" w:hAnsi="Times New Roman;Times;serif"/>
          <w:sz w:val="20"/>
        </w:rPr>
      </w:pPr>
      <w:r>
        <w:rPr>
          <w:rFonts w:ascii="Times New Roman;Times;serif" w:hAnsi="Times New Roman;Times;serif"/>
          <w:sz w:val="20"/>
        </w:rPr>
        <w:t>For banks, a steeper yield curve can be beneficial. A bank’s net interest margin benefits from the widening spread between the cost of deposits and other short-term funding and yields earned on loans. New loans are being originated at higher rates, and adjustable-rate loans are repricing upward. At the same time, higher long-term rates weigh on the real estate market, especially in high</w:t>
      </w:r>
      <w:del w:id="0" w:author="DocXee" w:date="2026-10-05T13:49:07Z">
        <w:r>
          <w:rPr>
            <w:rFonts w:ascii="Times New Roman;Times;serif" w:hAnsi="Times New Roman;Times;serif"/>
            <w:sz w:val="20"/>
          </w:rPr>
          <w:delText xml:space="preserve"> </w:delText>
        </w:r>
      </w:del>
      <w:ins w:id="1" w:author="DocXee" w:date="2026-10-05T13:49:07Z">
        <w:r>
          <w:rPr>
            <w:rFonts w:ascii="Times New Roman;Times;serif" w:hAnsi="Times New Roman;Times;serif"/>
            <w:sz w:val="20"/>
          </w:rPr>
          <w:t>-</w:t>
        </w:r>
      </w:ins>
      <w:r>
        <w:rPr>
          <w:rFonts w:ascii="Times New Roman;Times;serif" w:hAnsi="Times New Roman;Times;serif"/>
          <w:sz w:val="20"/>
        </w:rPr>
        <w:t xml:space="preserve">cost markets such as California. Mortgage payments </w:t>
      </w:r>
      <w:ins w:id="2" w:author="DocXee" w:date="2026-10-05T13:49:07Z">
        <w:r>
          <w:rPr>
            <w:rFonts w:ascii="Times New Roman;Times;serif" w:hAnsi="Times New Roman;Times;serif"/>
            <w:sz w:val="20"/>
          </w:rPr>
          <w:t xml:space="preserve">have </w:t>
        </w:r>
      </w:ins>
      <w:r>
        <w:rPr>
          <w:rFonts w:ascii="Times New Roman;Times;serif" w:hAnsi="Times New Roman;Times;serif"/>
          <w:sz w:val="20"/>
        </w:rPr>
        <w:t xml:space="preserve">become </w:t>
      </w:r>
      <w:del w:id="3" w:author="DocXee" w:date="2026-10-05T13:49:07Z">
        <w:r>
          <w:rPr>
            <w:rFonts w:ascii="Times New Roman;Times;serif" w:hAnsi="Times New Roman;Times;serif"/>
            <w:sz w:val="20"/>
          </w:rPr>
          <w:delText>ever more</w:delText>
        </w:r>
      </w:del>
      <w:ins w:id="4" w:author="DocXee" w:date="2026-10-05T13:49:07Z">
        <w:r>
          <w:rPr>
            <w:rFonts w:ascii="Times New Roman;Times;serif" w:hAnsi="Times New Roman;Times;serif"/>
            <w:sz w:val="20"/>
          </w:rPr>
          <w:t>increasingly</w:t>
        </w:r>
      </w:ins>
      <w:r>
        <w:rPr>
          <w:rFonts w:ascii="Times New Roman;Times;serif" w:hAnsi="Times New Roman;Times;serif"/>
          <w:sz w:val="20"/>
        </w:rPr>
        <w:t xml:space="preserve"> unaffordable for prospective buyers, while many existing homeowners remain locked into mortgages with rates well below current levels. At the current level of mortgage rates, residential purchase and refinancing activities have been curtailed. Even so, California real estate values have been resilient. Prices have generally held up well across the markets we serve, reflecting the underlying strength in the economy and limited housing supply in our local communities.</w:t>
      </w:r>
    </w:p>
    <w:p>
      <w:pPr>
        <w:pStyle w:val="BodyText"/>
        <w:bidi w:val="0"/>
        <w:spacing w:before="0" w:after="100"/>
        <w:ind w:left="0" w:right="0" w:firstLine="0"/>
        <w:jc w:val="both"/>
        <w:rPr>
          <w:del w:id="5" w:author="DocXee" w:date="2026-10-05T13:49:07Z"/>
          <w:rFonts w:ascii="Times New Roman;Times;serif" w:hAnsi="Times New Roman;Times;serif"/>
          <w:sz w:val="20"/>
        </w:rPr>
      </w:pPr>
      <w:r>
        <w:rPr>
          <w:rFonts w:ascii="Times New Roman;Times;serif" w:hAnsi="Times New Roman;Times;serif"/>
          <w:sz w:val="20"/>
        </w:rPr>
        <w:t xml:space="preserve">In this evolving market, one thing remains </w:t>
      </w:r>
      <w:del w:id="6" w:author="DocXee" w:date="2026-10-05T13:49:07Z">
        <w:r>
          <w:rPr>
            <w:rFonts w:ascii="Times New Roman;Times;serif" w:hAnsi="Times New Roman;Times;serif"/>
            <w:sz w:val="20"/>
          </w:rPr>
          <w:delText xml:space="preserve">a </w:delText>
        </w:r>
      </w:del>
      <w:r>
        <w:rPr>
          <w:rFonts w:ascii="Times New Roman;Times;serif" w:hAnsi="Times New Roman;Times;serif"/>
          <w:sz w:val="20"/>
        </w:rPr>
        <w:t xml:space="preserve">constant: we are well positioned, supported by a strong capital position and pristine credit quality. Our long-standing credit culture has served us well and positioned the Company among the top performers across key credit quality metrics. Our goal is to remain good stewards of our capital by executing a strategy of disciplined, </w:t>
      </w:r>
    </w:p>
    <w:p>
      <w:pPr>
        <w:pStyle w:val="BodyText"/>
        <w:bidi w:val="0"/>
        <w:spacing w:before="0" w:after="100"/>
        <w:ind w:left="0" w:right="0" w:firstLine="0"/>
        <w:jc w:val="both"/>
        <w:rPr>
          <w:rFonts w:ascii="Times New Roman;Times;serif" w:hAnsi="Times New Roman;Times;serif"/>
          <w:sz w:val="20"/>
        </w:rPr>
      </w:pPr>
      <w:r>
        <w:rPr>
          <w:rFonts w:ascii="Times New Roman;Times;serif" w:hAnsi="Times New Roman;Times;serif"/>
          <w:sz w:val="20"/>
        </w:rPr>
        <w:t>sustainable growth, conservative credit underwriting, and consistent returns of capital to our shareholders.</w:t>
      </w:r>
    </w:p>
    <w:p>
      <w:pPr>
        <w:pStyle w:val="BodyText"/>
        <w:bidi w:val="0"/>
        <w:spacing w:before="0" w:after="100"/>
        <w:ind w:left="0" w:right="0" w:firstLine="0"/>
        <w:jc w:val="both"/>
        <w:rPr>
          <w:rFonts w:ascii="Times New Roman;Times;serif" w:hAnsi="Times New Roman;Times;serif"/>
          <w:b/>
          <w:sz w:val="20"/>
        </w:rPr>
      </w:pPr>
      <w:r>
        <w:rPr>
          <w:rFonts w:ascii="Times New Roman;Times;serif" w:hAnsi="Times New Roman;Times;serif"/>
          <w:b/>
          <w:sz w:val="20"/>
        </w:rPr>
        <w:t>Fiscal 2026  </w:t>
      </w:r>
    </w:p>
    <w:p>
      <w:pPr>
        <w:pStyle w:val="BodyText"/>
        <w:bidi w:val="0"/>
        <w:spacing w:before="0" w:after="100"/>
        <w:ind w:left="0" w:right="0" w:firstLine="0"/>
        <w:jc w:val="both"/>
        <w:rPr>
          <w:rFonts w:ascii="Times New Roman;Times;serif" w:hAnsi="Times New Roman;Times;serif"/>
          <w:sz w:val="20"/>
        </w:rPr>
      </w:pPr>
      <w:r>
        <w:rPr>
          <w:rFonts w:ascii="Times New Roman;Times;serif" w:hAnsi="Times New Roman;Times;serif"/>
          <w:sz w:val="20"/>
        </w:rPr>
        <w:t xml:space="preserve">Last year, I </w:t>
      </w:r>
      <w:del w:id="7" w:author="DocXee" w:date="2026-10-05T13:49:07Z">
        <w:r>
          <w:rPr>
            <w:rFonts w:ascii="Times New Roman;Times;serif" w:hAnsi="Times New Roman;Times;serif"/>
            <w:sz w:val="20"/>
          </w:rPr>
          <w:delText>described that</w:delText>
        </w:r>
      </w:del>
      <w:ins w:id="8" w:author="DocXee" w:date="2026-10-05T13:49:07Z">
        <w:r>
          <w:rPr>
            <w:rFonts w:ascii="Times New Roman;Times;serif" w:hAnsi="Times New Roman;Times;serif"/>
            <w:sz w:val="20"/>
          </w:rPr>
          <w:t>said</w:t>
        </w:r>
      </w:ins>
      <w:r>
        <w:rPr>
          <w:rFonts w:ascii="Times New Roman;Times;serif" w:hAnsi="Times New Roman;Times;serif"/>
          <w:sz w:val="20"/>
        </w:rPr>
        <w:t xml:space="preserve"> our fiscal 2026 Business Plan reflected measured growth in loans and retail deposits, disciplined control of operating expenses, and sound capital management. Our financial results, described in the following Financial Highlights, reflected improved earnings compared to the prior year, despite a moderate decline in total assets.</w:t>
      </w:r>
    </w:p>
    <w:p>
      <w:pPr>
        <w:pStyle w:val="BodyText"/>
        <w:bidi w:val="0"/>
        <w:spacing w:before="0" w:after="100"/>
        <w:ind w:left="0" w:right="0" w:firstLine="0"/>
        <w:jc w:val="both"/>
        <w:rPr>
          <w:rFonts w:ascii="Times New Roman;Times;serif" w:hAnsi="Times New Roman;Times;serif"/>
          <w:sz w:val="20"/>
        </w:rPr>
      </w:pPr>
      <w:r>
        <w:rPr>
          <w:rFonts w:ascii="Times New Roman;Times;serif" w:hAnsi="Times New Roman;Times;serif"/>
          <w:sz w:val="20"/>
        </w:rPr>
        <w:t xml:space="preserve">During fiscal 2026, as the yield curve normalized, we adjusted our strategy </w:t>
      </w:r>
      <w:del w:id="9" w:author="DocXee" w:date="2026-10-05T13:49:07Z">
        <w:r>
          <w:rPr>
            <w:rFonts w:ascii="Times New Roman;Times;serif" w:hAnsi="Times New Roman;Times;serif"/>
            <w:sz w:val="20"/>
          </w:rPr>
          <w:delText xml:space="preserve">accordingly </w:delText>
        </w:r>
      </w:del>
      <w:r>
        <w:rPr>
          <w:rFonts w:ascii="Times New Roman;Times;serif" w:hAnsi="Times New Roman;Times;serif"/>
          <w:sz w:val="20"/>
        </w:rPr>
        <w:t xml:space="preserve">to support increased loan production. Following a 61 percent increase in loan production during fiscal 2025, we achieved an additional 32 percent increase in </w:t>
      </w:r>
      <w:del w:id="10" w:author="DocXee" w:date="2026-10-05T13:49:07Z">
        <w:r>
          <w:rPr>
            <w:rFonts w:ascii="Times New Roman;Times;serif" w:hAnsi="Times New Roman;Times;serif"/>
            <w:sz w:val="20"/>
          </w:rPr>
          <w:delText xml:space="preserve">loan production in </w:delText>
        </w:r>
      </w:del>
      <w:r>
        <w:rPr>
          <w:rFonts w:ascii="Times New Roman;Times;serif" w:hAnsi="Times New Roman;Times;serif"/>
          <w:sz w:val="20"/>
        </w:rPr>
        <w:t xml:space="preserve">fiscal 2026. However, these production gains were fully offset by higher-than-normal levels of loan prepayments. As a result, our loans held for investment decreased by approximately one percent for the fiscal year. The deposit landscape remained challenging, as competition for deposits continued to be intense. Competitors of all sizes, including large national banks, aggressively marketed promotional deposit rates that remain elevated today, even as the FOMC lowered short-term rates in 2025. We made accommodations, as appropriate, to our pricing based on our evaluation of the customer relationships, while maintaining our pricing discipline, and augmented our funding needs with certificates of deposit and borrowings. Total deposits increased two percent during the fiscal year although transaction accounts declined three percent. Our net interest margin exceeded three percent for the year, reaching 3.09 percent, </w:t>
      </w:r>
      <w:del w:id="11" w:author="DocXee" w:date="2026-10-05T13:49:07Z">
        <w:r>
          <w:rPr>
            <w:rFonts w:ascii="Times New Roman;Times;serif" w:hAnsi="Times New Roman;Times;serif"/>
            <w:sz w:val="20"/>
          </w:rPr>
          <w:delText xml:space="preserve">with the improvement </w:delText>
        </w:r>
      </w:del>
      <w:r>
        <w:rPr>
          <w:rFonts w:ascii="Times New Roman;Times;serif" w:hAnsi="Times New Roman;Times;serif"/>
          <w:sz w:val="20"/>
        </w:rPr>
        <w:t xml:space="preserve">driven primarily by the repricing of Federal Home Loan Bank advances to lower rates as they matured. Despite inflationary pressures, operating expenses increased by less than one percent for the fiscal year. Finally, we recorded no loan charge-offs during fiscal 2026 </w:t>
      </w:r>
      <w:del w:id="12" w:author="DocXee" w:date="2026-10-05T13:49:07Z">
        <w:r>
          <w:rPr>
            <w:rFonts w:ascii="Times New Roman;Times;serif" w:hAnsi="Times New Roman;Times;serif"/>
            <w:sz w:val="20"/>
          </w:rPr>
          <w:delText>-</w:delText>
        </w:r>
      </w:del>
      <w:ins w:id="13" w:author="DocXee" w:date="2026-10-05T13:49:07Z">
        <w:r>
          <w:rPr>
            <w:rFonts w:ascii="Times New Roman;Times;serif" w:hAnsi="Times New Roman;Times;serif"/>
            <w:sz w:val="20"/>
          </w:rPr>
          <w:t>—</w:t>
        </w:r>
      </w:ins>
      <w:r>
        <w:rPr>
          <w:rFonts w:ascii="Times New Roman;Times;serif" w:hAnsi="Times New Roman;Times;serif"/>
          <w:sz w:val="20"/>
        </w:rPr>
        <w:t xml:space="preserve"> our eighth consecutive year without reporting a net charge-off.</w:t>
      </w:r>
    </w:p>
    <w:p>
      <w:pPr>
        <w:pStyle w:val="BodyText"/>
        <w:bidi w:val="0"/>
        <w:spacing w:before="0" w:after="100"/>
        <w:ind w:left="0" w:right="0" w:firstLine="0"/>
        <w:jc w:val="both"/>
        <w:rPr>
          <w:rFonts w:ascii="Times New Roman;Times;serif" w:hAnsi="Times New Roman;Times;serif"/>
          <w:sz w:val="20"/>
        </w:rPr>
      </w:pPr>
      <w:r>
        <w:rPr>
          <w:rFonts w:ascii="Times New Roman;Times;serif" w:hAnsi="Times New Roman;Times;serif"/>
          <w:sz w:val="20"/>
        </w:rPr>
        <w:t xml:space="preserve">Returning capital to our shareholders is a priority. During fiscal 2026, we maintained our quarterly cash dividend of $0.14 per share and increased our share repurchases to approximately 344,000 shares, compared to approximately 285,000 shares in fiscal 2025. </w:t>
      </w:r>
    </w:p>
    <w:p>
      <w:pPr>
        <w:pStyle w:val="BodyText"/>
        <w:bidi w:val="0"/>
        <w:spacing w:before="0" w:after="100"/>
        <w:ind w:left="0" w:right="0" w:firstLine="0"/>
        <w:jc w:val="both"/>
        <w:rPr>
          <w:rFonts w:ascii="Times New Roman;Times;serif" w:hAnsi="Times New Roman;Times;serif"/>
          <w:b/>
          <w:sz w:val="20"/>
        </w:rPr>
      </w:pPr>
      <w:r>
        <w:rPr>
          <w:rFonts w:ascii="Times New Roman;Times;serif" w:hAnsi="Times New Roman;Times;serif"/>
          <w:b/>
          <w:sz w:val="20"/>
        </w:rPr>
        <w:t>Fiscal 2027</w:t>
      </w:r>
    </w:p>
    <w:p>
      <w:pPr>
        <w:pStyle w:val="BodyText"/>
        <w:bidi w:val="0"/>
        <w:spacing w:before="0" w:after="0"/>
        <w:ind w:left="0" w:right="0" w:firstLine="0"/>
        <w:jc w:val="both"/>
        <w:rPr>
          <w:del w:id="14" w:author="DocXee" w:date="2026-10-05T13:49:07Z"/>
          <w:rFonts w:ascii="Times New Roman;Times;serif" w:hAnsi="Times New Roman;Times;serif"/>
          <w:sz w:val="20"/>
        </w:rPr>
      </w:pPr>
      <w:r>
        <w:rPr>
          <w:rFonts w:ascii="Times New Roman;Times;serif" w:hAnsi="Times New Roman;Times;serif"/>
          <w:sz w:val="20"/>
        </w:rPr>
        <w:t xml:space="preserve">As we look to fiscal 2027, our priorities remain consistent: measured growth in loans and retail deposits; disciplined expense management; and sound capital management. We believe this approach is the </w:t>
      </w:r>
    </w:p>
    <w:p>
      <w:pPr>
        <w:pStyle w:val="HorizontalLine"/>
        <w:bidi w:val="0"/>
        <w:jc w:val="left"/>
        <w:rPr>
          <w:del w:id="15" w:author="DocXee" w:date="2026-10-05T13:49:07Z"/>
        </w:rPr>
      </w:pPr>
    </w:p>
    <w:p>
      <w:pPr>
        <w:pStyle w:val="BodyText"/>
        <w:bidi w:val="0"/>
        <w:spacing w:before="0" w:after="0"/>
        <w:ind w:left="0" w:right="0" w:firstLine="0"/>
        <w:jc w:val="left"/>
        <w:rPr>
          <w:del w:id="16" w:author="DocXee" w:date="2026-10-05T13:49:07Z"/>
        </w:rPr>
      </w:pPr>
      <w:del w:id="17" w:author="DocXee" w:date="2026-10-05T13:49:07Z">
        <w:r>
          <w:delText>​</w:delText>
        </w:r>
      </w:del>
    </w:p>
    <w:p>
      <w:pPr>
        <w:pStyle w:val="BodyText"/>
        <w:bidi w:val="0"/>
        <w:spacing w:before="0" w:after="0"/>
        <w:ind w:left="0" w:right="0" w:firstLine="0"/>
        <w:jc w:val="both"/>
        <w:pPrChange w:id="18" w:author="DocXee" w:date="2026-10-05T13:49:07Z">
          <w:pPr>
            <w:pStyle w:val="BodyText"/>
            <w:bidi w:val="0"/>
            <w:spacing w:before="0" w:after="100"/>
            <w:ind w:left="0" w:right="0" w:firstLine="0"/>
            <w:jc w:val="both"/>
          </w:pPr>
        </w:pPrChange>
        <w:rPr>
          <w:rFonts w:ascii="Times New Roman;Times;serif" w:hAnsi="Times New Roman;Times;serif"/>
          <w:sz w:val="20"/>
        </w:rPr>
      </w:pPr>
      <w:r>
        <w:rPr>
          <w:rFonts w:ascii="Times New Roman;Times;serif" w:hAnsi="Times New Roman;Times;serif"/>
          <w:sz w:val="20"/>
        </w:rPr>
        <w:t>right course in an economy that continues to expand, while recognizing the need to remain cautious amid ongoing market and geopolitical uncertainties. We expect to continue returning capital to shareholders through dividends and share repurchases while maintaining sufficient capital to support our business strategy and withstand potential losses under adverse conditions. We remain committed to single-family residential, multi-family, and commercial real estate mortgage lending as our primary sources of asset growth and our retail branch network will continue to serve as the primary source of the Bank’s funding.</w:t>
      </w:r>
      <w:del w:id="19" w:author="DocXee" w:date="2026-10-05T13:49:07Z">
        <w:r>
          <w:rPr>
            <w:rFonts w:ascii="Times New Roman;Times;serif" w:hAnsi="Times New Roman;Times;serif"/>
            <w:sz w:val="20"/>
          </w:rPr>
          <w:delText xml:space="preserve"> </w:delText>
        </w:r>
      </w:del>
    </w:p>
    <w:p>
      <w:pPr>
        <w:pStyle w:val="HorizontalLine"/>
        <w:bidi w:val="0"/>
        <w:jc w:val="left"/>
        <w:rPr>
          <w:ins w:id="20" w:author="DocXee" w:date="2026-10-05T13:49:07Z"/>
        </w:rPr>
      </w:pPr>
    </w:p>
    <w:p>
      <w:pPr>
        <w:pStyle w:val="BodyText"/>
        <w:bidi w:val="0"/>
        <w:spacing w:before="0" w:after="100"/>
        <w:ind w:left="0" w:right="0" w:firstLine="0"/>
        <w:jc w:val="both"/>
        <w:rPr>
          <w:rFonts w:ascii="Times New Roman;Times;serif" w:hAnsi="Times New Roman;Times;serif"/>
          <w:b/>
          <w:sz w:val="20"/>
        </w:rPr>
      </w:pPr>
      <w:r>
        <w:rPr>
          <w:rFonts w:ascii="Times New Roman;Times;serif" w:hAnsi="Times New Roman;Times;serif"/>
          <w:b/>
          <w:sz w:val="20"/>
        </w:rPr>
        <w:t xml:space="preserve">A Final Word </w:t>
      </w:r>
    </w:p>
    <w:p>
      <w:pPr>
        <w:pStyle w:val="BodyText"/>
        <w:bidi w:val="0"/>
        <w:spacing w:before="0" w:after="100"/>
        <w:ind w:left="0" w:right="0" w:firstLine="0"/>
        <w:jc w:val="both"/>
        <w:rPr>
          <w:del w:id="21" w:author="DocXee" w:date="2026-10-05T13:49:07Z"/>
          <w:rFonts w:ascii="Times New Roman;Times;serif" w:hAnsi="Times New Roman;Times;serif"/>
          <w:sz w:val="20"/>
        </w:rPr>
      </w:pPr>
      <w:r>
        <w:rPr>
          <w:rFonts w:ascii="Times New Roman;Times;serif" w:hAnsi="Times New Roman;Times;serif"/>
          <w:sz w:val="20"/>
        </w:rPr>
        <w:t>This year, Provident proudly celebrates the 70</w:t>
      </w:r>
      <w:r>
        <w:rPr>
          <w:rFonts w:ascii="Times New Roman;Times;serif" w:hAnsi="Times New Roman;Times;serif"/>
          <w:sz w:val="15"/>
        </w:rPr>
        <w:t>th</w:t>
      </w:r>
      <w:r>
        <w:rPr>
          <w:rFonts w:ascii="Times New Roman;Times;serif" w:hAnsi="Times New Roman;Times;serif"/>
          <w:sz w:val="20"/>
        </w:rPr>
        <w:t xml:space="preserve"> anniversary of its founding, serving the great city of Riverside and its surrounding communities. As the largest independent community bank headquartered in Riverside County, </w:t>
      </w:r>
      <w:del w:id="22" w:author="DocXee" w:date="2026-10-05T13:49:07Z">
        <w:r>
          <w:rPr>
            <w:rFonts w:ascii="Times New Roman;Times;serif" w:hAnsi="Times New Roman;Times;serif"/>
            <w:sz w:val="20"/>
          </w:rPr>
          <w:delText>I am</w:delText>
        </w:r>
      </w:del>
      <w:ins w:id="23" w:author="DocXee" w:date="2026-10-05T13:49:07Z">
        <w:r>
          <w:rPr>
            <w:rFonts w:ascii="Times New Roman;Times;serif" w:hAnsi="Times New Roman;Times;serif"/>
            <w:sz w:val="20"/>
          </w:rPr>
          <w:t>we are</w:t>
        </w:r>
      </w:ins>
      <w:r>
        <w:rPr>
          <w:rFonts w:ascii="Times New Roman;Times;serif" w:hAnsi="Times New Roman;Times;serif"/>
          <w:sz w:val="20"/>
        </w:rPr>
        <w:t xml:space="preserve"> proud of our distinguished history as a trusted provider of banking services. Just as importantly, </w:t>
      </w:r>
      <w:del w:id="24" w:author="DocXee" w:date="2026-10-05T13:49:07Z">
        <w:r>
          <w:rPr>
            <w:rFonts w:ascii="Times New Roman;Times;serif" w:hAnsi="Times New Roman;Times;serif"/>
            <w:sz w:val="20"/>
          </w:rPr>
          <w:delText>I am</w:delText>
        </w:r>
      </w:del>
      <w:ins w:id="25" w:author="DocXee" w:date="2026-10-05T13:49:07Z">
        <w:r>
          <w:rPr>
            <w:rFonts w:ascii="Times New Roman;Times;serif" w:hAnsi="Times New Roman;Times;serif"/>
            <w:sz w:val="20"/>
          </w:rPr>
          <w:t>we are</w:t>
        </w:r>
      </w:ins>
      <w:r>
        <w:rPr>
          <w:rFonts w:ascii="Times New Roman;Times;serif" w:hAnsi="Times New Roman;Times;serif"/>
          <w:sz w:val="20"/>
        </w:rPr>
        <w:t xml:space="preserve"> proud of the commitment demonstrated throughout our organization to strengthen the communities we serve through volunteer service, charitable support and community investment. As we look to the year ahead and beyond, </w:t>
      </w:r>
    </w:p>
    <w:p>
      <w:pPr>
        <w:pStyle w:val="BodyText"/>
        <w:bidi w:val="0"/>
        <w:spacing w:before="0" w:after="100"/>
        <w:ind w:left="0" w:right="0" w:firstLine="0"/>
        <w:jc w:val="both"/>
        <w:rPr>
          <w:rFonts w:ascii="Times New Roman;Times;serif" w:hAnsi="Times New Roman;Times;serif"/>
          <w:sz w:val="20"/>
        </w:rPr>
      </w:pPr>
      <w:r>
        <w:rPr>
          <w:rFonts w:ascii="Times New Roman;Times;serif" w:hAnsi="Times New Roman;Times;serif"/>
          <w:sz w:val="20"/>
        </w:rPr>
        <w:t>I want to assure you that the Board, management team and employees of Provident remain dedicated to carrying forward the Company’s reputation and legacy, just as we have since our founding. We will remain true to our community banking roots and focus on serving the families and small businesses of the Inland Empire. That heritage is central to who we are, and we intend to build on it in the years to come.</w:t>
      </w:r>
    </w:p>
    <w:p>
      <w:pPr>
        <w:pStyle w:val="BodyText"/>
        <w:bidi w:val="0"/>
        <w:spacing w:before="0" w:after="100"/>
        <w:ind w:left="0" w:right="0" w:firstLine="0"/>
        <w:jc w:val="both"/>
        <w:rPr>
          <w:rFonts w:ascii="Times New Roman;Times;serif" w:hAnsi="Times New Roman;Times;serif"/>
          <w:sz w:val="20"/>
        </w:rPr>
      </w:pPr>
      <w:r>
        <w:rPr>
          <w:rFonts w:ascii="Times New Roman;Times;serif" w:hAnsi="Times New Roman;Times;serif"/>
          <w:sz w:val="20"/>
        </w:rPr>
        <w:t xml:space="preserve">In closing, I </w:t>
      </w:r>
      <w:del w:id="26" w:author="DocXee" w:date="2026-10-05T13:49:07Z">
        <w:r>
          <w:rPr>
            <w:rFonts w:ascii="Times New Roman;Times;serif" w:hAnsi="Times New Roman;Times;serif"/>
            <w:sz w:val="20"/>
          </w:rPr>
          <w:delText>would like</w:delText>
        </w:r>
      </w:del>
      <w:ins w:id="27" w:author="DocXee" w:date="2026-10-05T13:49:07Z">
        <w:r>
          <w:rPr>
            <w:rFonts w:ascii="Times New Roman;Times;serif" w:hAnsi="Times New Roman;Times;serif"/>
            <w:sz w:val="20"/>
          </w:rPr>
          <w:t>want</w:t>
        </w:r>
      </w:ins>
      <w:r>
        <w:rPr>
          <w:rFonts w:ascii="Times New Roman;Times;serif" w:hAnsi="Times New Roman;Times;serif"/>
          <w:sz w:val="20"/>
        </w:rPr>
        <w:t xml:space="preserve"> to recognize and thank our employees and Directors for their commitment and service to Provident. Their efforts make our success possible. I also extend my sincere appreciation to our customers, shareholders, and the communities we serve for the confidence you place in us. Our continued success depends on the trust you place in Provident, and we are grateful for the opportunity to serve you.</w:t>
      </w:r>
    </w:p>
    <w:p>
      <w:pPr>
        <w:pStyle w:val="BodyText"/>
        <w:bidi w:val="0"/>
        <w:spacing w:before="0" w:after="100"/>
        <w:ind w:left="0" w:right="0" w:firstLine="0"/>
        <w:jc w:val="both"/>
        <w:rPr>
          <w:rFonts w:ascii="Times New Roman;Times;serif" w:hAnsi="Times New Roman;Times;serif"/>
          <w:sz w:val="20"/>
        </w:rPr>
      </w:pPr>
      <w:r>
        <w:rPr>
          <w:rFonts w:ascii="Times New Roman;Times;serif" w:hAnsi="Times New Roman;Times;serif"/>
          <w:sz w:val="20"/>
        </w:rPr>
        <w:t>Sincerely,</w:t>
      </w:r>
    </w:p>
    <w:p>
      <w:pPr>
        <w:pStyle w:val="BodyText"/>
        <w:bidi w:val="0"/>
        <w:spacing w:before="0" w:after="240"/>
        <w:ind w:left="0" w:right="0" w:firstLine="0"/>
        <w:jc w:val="both"/>
      </w:pPr>
      <w:r>
        <w:t>​</w:t>
      </w:r>
    </w:p>
    <w:p>
      <w:pPr>
        <w:pStyle w:val="BodyText"/>
        <w:pBdr>
          <w:bottom w:val="single" w:sz="2" w:space="1" w:color="000000"/>
        </w:pBdr>
        <w:bidi w:val="0"/>
        <w:spacing w:before="0" w:after="100"/>
        <w:ind w:left="0" w:right="0" w:firstLine="0"/>
        <w:jc w:val="both"/>
        <w:rPr>
          <w:rFonts w:ascii="Times New Roman;Times;serif" w:hAnsi="Times New Roman;Times;serif"/>
          <w:sz w:val="20"/>
        </w:rPr>
      </w:pPr>
      <w:r>
        <w:rPr>
          <w:rFonts w:ascii="Times New Roman;Times;serif" w:hAnsi="Times New Roman;Times;serif"/>
          <w:sz w:val="20"/>
        </w:rPr>
        <w:t>/s/ Craig G. Blunden</w:t>
      </w:r>
    </w:p>
    <w:p>
      <w:pPr>
        <w:pStyle w:val="BodyText"/>
        <w:bidi w:val="0"/>
        <w:spacing w:before="0" w:after="100"/>
        <w:ind w:left="0" w:right="0" w:firstLine="0"/>
        <w:jc w:val="left"/>
        <w:rPr>
          <w:rFonts w:ascii="Times New Roman;Times;serif" w:hAnsi="Times New Roman;Times;serif"/>
          <w:sz w:val="20"/>
        </w:rPr>
      </w:pPr>
      <w:r>
        <w:rPr>
          <w:rFonts w:ascii="Times New Roman;Times;serif" w:hAnsi="Times New Roman;Times;serif"/>
          <w:sz w:val="20"/>
        </w:rPr>
        <w:t>Craig G. Blunden</w:t>
      </w:r>
    </w:p>
    <w:p>
      <w:pPr>
        <w:pStyle w:val="BodyText"/>
        <w:bidi w:val="0"/>
        <w:spacing w:before="0" w:after="100"/>
        <w:ind w:left="0" w:right="0" w:firstLine="0"/>
        <w:jc w:val="both"/>
        <w:rPr>
          <w:rFonts w:ascii="Times New Roman;Times;serif" w:hAnsi="Times New Roman;Times;serif"/>
          <w:sz w:val="20"/>
        </w:rPr>
      </w:pPr>
      <w:r>
        <w:rPr>
          <w:rFonts w:ascii="Times New Roman;Times;serif" w:hAnsi="Times New Roman;Times;serif"/>
          <w:sz w:val="20"/>
        </w:rPr>
        <w:t>Chairman of the Board of Directors</w:t>
      </w:r>
    </w:p>
    <w:p>
      <w:pPr>
        <w:pStyle w:val="BodyText"/>
        <w:bidi w:val="0"/>
        <w:spacing w:before="0" w:after="0"/>
        <w:ind w:left="0" w:right="0" w:firstLine="0"/>
        <w:jc w:val="left"/>
      </w:pPr>
      <w:r>
        <w:t>​</w:t>
      </w:r>
    </w:p>
    <w:p>
      <w:pPr>
        <w:pStyle w:val="HorizontalLine"/>
        <w:bidi w:val="0"/>
        <w:jc w:val="left"/>
      </w:pPr>
    </w:p>
    <w:p>
      <w:pPr>
        <w:pStyle w:val="BodyText"/>
        <w:bidi w:val="0"/>
        <w:spacing w:before="0" w:after="0"/>
        <w:ind w:left="0" w:right="0" w:firstLine="0"/>
        <w:jc w:val="left"/>
      </w:pPr>
      <w:r>
        <w:t>​</w:t>
      </w:r>
    </w:p>
    <w:p>
      <w:pPr>
        <w:pStyle w:val="BodyText"/>
        <w:bidi w:val="0"/>
        <w:spacing w:before="0" w:after="240"/>
        <w:ind w:left="0" w:right="0" w:firstLine="0"/>
        <w:jc w:val="center"/>
        <w:rPr>
          <w:rFonts w:ascii="Times New Roman;Times;serif" w:hAnsi="Times New Roman;Times;serif"/>
          <w:b/>
          <w:sz w:val="32"/>
        </w:rPr>
      </w:pPr>
      <w:r>
        <w:rPr>
          <w:rFonts w:ascii="Times New Roman;Times;serif" w:hAnsi="Times New Roman;Times;serif"/>
          <w:b/>
          <w:sz w:val="32"/>
        </w:rPr>
        <w:t>Financial Highlights</w:t>
      </w:r>
    </w:p>
    <w:p>
      <w:pPr>
        <w:pStyle w:val="BodyText"/>
        <w:bidi w:val="0"/>
        <w:spacing w:before="0" w:after="240"/>
        <w:ind w:left="0" w:right="0" w:firstLine="0"/>
        <w:jc w:val="both"/>
        <w:rPr>
          <w:rFonts w:ascii="Times New Roman;Times;serif" w:hAnsi="Times New Roman;Times;serif"/>
          <w:sz w:val="20"/>
        </w:rPr>
      </w:pPr>
      <w:r>
        <w:rPr>
          <w:rFonts w:ascii="Times New Roman;Times;serif" w:hAnsi="Times New Roman;Times;serif"/>
          <w:sz w:val="20"/>
        </w:rPr>
        <w:t>The following tables set forth information concerning the consolidated financial position and results of operations of the Corporation and its subsidiary at the dates and for the periods indicated.</w:t>
      </w:r>
    </w:p>
    <w:tbl>
      <w:tblPr>
        <w:tblW w:w="10539" w:type="dxa"/>
        <w:jc w:val="left"/>
        <w:tblInd w:w="0" w:type="dxa"/>
        <w:tblLayout w:type="fixed"/>
        <w:tblCellMar>
          <w:top w:w="0" w:type="dxa"/>
          <w:left w:w="0" w:type="dxa"/>
          <w:bottom w:w="0" w:type="dxa"/>
          <w:right w:w="0" w:type="dxa"/>
        </w:tblCellMar>
      </w:tblPr>
      <w:tblGrid>
        <w:gridCol w:w="3319"/>
        <w:gridCol w:w="346"/>
        <w:gridCol w:w="203"/>
        <w:gridCol w:w="886"/>
        <w:gridCol w:w="346"/>
        <w:gridCol w:w="203"/>
        <w:gridCol w:w="886"/>
        <w:gridCol w:w="346"/>
        <w:gridCol w:w="203"/>
        <w:gridCol w:w="886"/>
        <w:gridCol w:w="346"/>
        <w:gridCol w:w="203"/>
        <w:gridCol w:w="886"/>
        <w:gridCol w:w="346"/>
        <w:gridCol w:w="203"/>
        <w:gridCol w:w="931"/>
      </w:tblGrid>
      <w:tr>
        <w:tblPrEx>
          <w:tblW w:w="10539" w:type="dxa"/>
          <w:jc w:val="left"/>
          <w:tblInd w:w="0" w:type="dxa"/>
          <w:tblLayout w:type="fixed"/>
        </w:tblPrEx>
        <w:trPr>
          <w:jc w:val="left"/>
        </w:trPr>
        <w:tc>
          <w:tcPr>
            <w:tcW w:w="3319"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659264" behindDoc="0" locked="0" layoutInCell="1" allowOverlap="1">
                      <wp:simplePos x="0" y="0"/>
                      <wp:positionH relativeFrom="character">
                        <wp:align>left</wp:align>
                      </wp:positionH>
                      <wp:positionV relativeFrom="line">
                        <wp:posOffset>635</wp:posOffset>
                      </wp:positionV>
                      <wp:extent cx="6692265" cy="175260"/>
                      <wp:effectExtent l="0" t="0" r="0" b="0"/>
                      <wp:wrapNone/>
                      <wp:docPr id="2" name="Frame1"/>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25" style="width:165.95pt;height:13.8pt;margin-top:0;margin-left:0;mso-position-horizontal:left;mso-position-vertical:top;mso-wrap-distance-bottom:0;mso-wrap-distance-left:0;mso-wrap-distance-right:0;mso-wrap-distance-top:0;position:absolute;z-index:251658240">
                      <v:textbox>
                        <w:txbxContent>
                          <w:p>
                            <w:pPr>
                              <w:pStyle w:val="TableContents"/>
                              <w:bidi w:val="0"/>
                              <w:spacing w:before="0" w:after="0"/>
                              <w:ind w:left="0" w:right="0" w:firstLine="0"/>
                              <w:jc w:val="left"/>
                            </w:pPr>
                            <w:r>
                              <w:t>​</w:t>
                            </w:r>
                          </w:p>
                        </w:txbxContent>
                      </v:textbox>
                    </v:rect>
                  </w:pict>
                </mc:Fallback>
              </mc:AlternateContent>
            </w:r>
          </w:p>
        </w:tc>
        <w:tc>
          <w:tcPr>
            <w:tcW w:w="346"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689984" behindDoc="0" locked="0" layoutInCell="1" allowOverlap="1">
                      <wp:simplePos x="0" y="0"/>
                      <wp:positionH relativeFrom="character">
                        <wp:align>left</wp:align>
                      </wp:positionH>
                      <wp:positionV relativeFrom="line">
                        <wp:posOffset>635</wp:posOffset>
                      </wp:positionV>
                      <wp:extent cx="6692265" cy="175260"/>
                      <wp:effectExtent l="0" t="0" r="0" b="0"/>
                      <wp:wrapNone/>
                      <wp:docPr id="3" name="Frame2"/>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26" style="width:17.3pt;height:13.8pt;margin-top:0;margin-left:0;mso-position-horizontal:left;mso-position-vertical:top;mso-wrap-distance-bottom:0;mso-wrap-distance-left:0;mso-wrap-distance-right:0;mso-wrap-distance-top:0;position:absolute;z-index:251660288">
                      <v:textbox>
                        <w:txbxContent>
                          <w:p>
                            <w:pPr>
                              <w:pStyle w:val="TableContents"/>
                              <w:bidi w:val="0"/>
                              <w:spacing w:before="0" w:after="0"/>
                              <w:ind w:left="0" w:right="0" w:firstLine="0"/>
                              <w:jc w:val="left"/>
                            </w:pPr>
                            <w:r>
                              <w:t>​</w:t>
                            </w:r>
                          </w:p>
                        </w:txbxContent>
                      </v:textbox>
                    </v:rect>
                  </w:pict>
                </mc:Fallback>
              </mc:AlternateContent>
            </w:r>
          </w:p>
        </w:tc>
        <w:tc>
          <w:tcPr>
            <w:tcW w:w="203"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691008" behindDoc="0" locked="0" layoutInCell="1" allowOverlap="1">
                      <wp:simplePos x="0" y="0"/>
                      <wp:positionH relativeFrom="character">
                        <wp:align>left</wp:align>
                      </wp:positionH>
                      <wp:positionV relativeFrom="line">
                        <wp:posOffset>635</wp:posOffset>
                      </wp:positionV>
                      <wp:extent cx="6692265" cy="175260"/>
                      <wp:effectExtent l="0" t="0" r="0" b="0"/>
                      <wp:wrapNone/>
                      <wp:docPr id="4" name="Frame3"/>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27" style="width:10.15pt;height:13.8pt;margin-top:0;margin-left:0;mso-position-horizontal:left;mso-position-vertical:top;mso-wrap-distance-bottom:0;mso-wrap-distance-left:0;mso-wrap-distance-right:0;mso-wrap-distance-top:0;position:absolute;z-index:251661312">
                      <v:textbox>
                        <w:txbxContent>
                          <w:p>
                            <w:pPr>
                              <w:pStyle w:val="TableContents"/>
                              <w:bidi w:val="0"/>
                              <w:spacing w:before="0" w:after="0"/>
                              <w:ind w:left="0" w:right="0" w:firstLine="0"/>
                              <w:jc w:val="left"/>
                            </w:pPr>
                            <w:r>
                              <w:t>​</w:t>
                            </w:r>
                          </w:p>
                        </w:txbxContent>
                      </v:textbox>
                    </v:rect>
                  </w:pict>
                </mc:Fallback>
              </mc:AlternateContent>
            </w:r>
          </w:p>
        </w:tc>
        <w:tc>
          <w:tcPr>
            <w:tcW w:w="886"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692032" behindDoc="0" locked="0" layoutInCell="1" allowOverlap="1">
                      <wp:simplePos x="0" y="0"/>
                      <wp:positionH relativeFrom="character">
                        <wp:align>left</wp:align>
                      </wp:positionH>
                      <wp:positionV relativeFrom="line">
                        <wp:posOffset>635</wp:posOffset>
                      </wp:positionV>
                      <wp:extent cx="6692265" cy="175260"/>
                      <wp:effectExtent l="0" t="0" r="0" b="0"/>
                      <wp:wrapNone/>
                      <wp:docPr id="5" name="Frame4"/>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28" style="width:44.3pt;height:13.8pt;margin-top:0;margin-left:0;mso-position-horizontal:left;mso-position-vertical:top;mso-wrap-distance-bottom:0;mso-wrap-distance-left:0;mso-wrap-distance-right:0;mso-wrap-distance-top:0;position:absolute;z-index:251662336">
                      <v:textbox>
                        <w:txbxContent>
                          <w:p>
                            <w:pPr>
                              <w:pStyle w:val="TableContents"/>
                              <w:bidi w:val="0"/>
                              <w:spacing w:before="0" w:after="0"/>
                              <w:ind w:left="0" w:right="0" w:firstLine="0"/>
                              <w:jc w:val="left"/>
                            </w:pPr>
                            <w:r>
                              <w:t>​</w:t>
                            </w:r>
                          </w:p>
                        </w:txbxContent>
                      </v:textbox>
                    </v:rect>
                  </w:pict>
                </mc:Fallback>
              </mc:AlternateContent>
            </w:r>
          </w:p>
        </w:tc>
        <w:tc>
          <w:tcPr>
            <w:tcW w:w="346"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693056" behindDoc="0" locked="0" layoutInCell="1" allowOverlap="1">
                      <wp:simplePos x="0" y="0"/>
                      <wp:positionH relativeFrom="character">
                        <wp:align>left</wp:align>
                      </wp:positionH>
                      <wp:positionV relativeFrom="line">
                        <wp:posOffset>635</wp:posOffset>
                      </wp:positionV>
                      <wp:extent cx="6692265" cy="175260"/>
                      <wp:effectExtent l="0" t="0" r="0" b="0"/>
                      <wp:wrapNone/>
                      <wp:docPr id="6" name="Frame5"/>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29" style="width:17.3pt;height:13.8pt;margin-top:0;margin-left:0;mso-position-horizontal:left;mso-position-vertical:top;mso-wrap-distance-bottom:0;mso-wrap-distance-left:0;mso-wrap-distance-right:0;mso-wrap-distance-top:0;position:absolute;z-index:251663360">
                      <v:textbox>
                        <w:txbxContent>
                          <w:p>
                            <w:pPr>
                              <w:pStyle w:val="TableContents"/>
                              <w:bidi w:val="0"/>
                              <w:spacing w:before="0" w:after="0"/>
                              <w:ind w:left="0" w:right="0" w:firstLine="0"/>
                              <w:jc w:val="left"/>
                            </w:pPr>
                            <w:r>
                              <w:t>​</w:t>
                            </w:r>
                          </w:p>
                        </w:txbxContent>
                      </v:textbox>
                    </v:rect>
                  </w:pict>
                </mc:Fallback>
              </mc:AlternateContent>
            </w:r>
          </w:p>
        </w:tc>
        <w:tc>
          <w:tcPr>
            <w:tcW w:w="203"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694080" behindDoc="0" locked="0" layoutInCell="1" allowOverlap="1">
                      <wp:simplePos x="0" y="0"/>
                      <wp:positionH relativeFrom="character">
                        <wp:align>left</wp:align>
                      </wp:positionH>
                      <wp:positionV relativeFrom="line">
                        <wp:posOffset>635</wp:posOffset>
                      </wp:positionV>
                      <wp:extent cx="6692265" cy="175260"/>
                      <wp:effectExtent l="0" t="0" r="0" b="0"/>
                      <wp:wrapNone/>
                      <wp:docPr id="7" name="Frame6"/>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30" style="width:10.15pt;height:13.8pt;margin-top:0;margin-left:0;mso-position-horizontal:left;mso-position-vertical:top;mso-wrap-distance-bottom:0;mso-wrap-distance-left:0;mso-wrap-distance-right:0;mso-wrap-distance-top:0;position:absolute;z-index:251664384">
                      <v:textbox>
                        <w:txbxContent>
                          <w:p>
                            <w:pPr>
                              <w:pStyle w:val="TableContents"/>
                              <w:bidi w:val="0"/>
                              <w:spacing w:before="0" w:after="0"/>
                              <w:ind w:left="0" w:right="0" w:firstLine="0"/>
                              <w:jc w:val="left"/>
                            </w:pPr>
                            <w:r>
                              <w:t>​</w:t>
                            </w:r>
                          </w:p>
                        </w:txbxContent>
                      </v:textbox>
                    </v:rect>
                  </w:pict>
                </mc:Fallback>
              </mc:AlternateContent>
            </w:r>
          </w:p>
        </w:tc>
        <w:tc>
          <w:tcPr>
            <w:tcW w:w="886"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695104" behindDoc="0" locked="0" layoutInCell="1" allowOverlap="1">
                      <wp:simplePos x="0" y="0"/>
                      <wp:positionH relativeFrom="character">
                        <wp:align>left</wp:align>
                      </wp:positionH>
                      <wp:positionV relativeFrom="line">
                        <wp:posOffset>635</wp:posOffset>
                      </wp:positionV>
                      <wp:extent cx="6692265" cy="175260"/>
                      <wp:effectExtent l="0" t="0" r="0" b="0"/>
                      <wp:wrapNone/>
                      <wp:docPr id="8" name="Frame7"/>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31" style="width:44.3pt;height:13.8pt;margin-top:0;margin-left:0;mso-position-horizontal:left;mso-position-vertical:top;mso-wrap-distance-bottom:0;mso-wrap-distance-left:0;mso-wrap-distance-right:0;mso-wrap-distance-top:0;position:absolute;z-index:251665408">
                      <v:textbox>
                        <w:txbxContent>
                          <w:p>
                            <w:pPr>
                              <w:pStyle w:val="TableContents"/>
                              <w:bidi w:val="0"/>
                              <w:spacing w:before="0" w:after="0"/>
                              <w:ind w:left="0" w:right="0" w:firstLine="0"/>
                              <w:jc w:val="left"/>
                            </w:pPr>
                            <w:r>
                              <w:t>​</w:t>
                            </w:r>
                          </w:p>
                        </w:txbxContent>
                      </v:textbox>
                    </v:rect>
                  </w:pict>
                </mc:Fallback>
              </mc:AlternateContent>
            </w:r>
          </w:p>
        </w:tc>
        <w:tc>
          <w:tcPr>
            <w:tcW w:w="346"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696128" behindDoc="0" locked="0" layoutInCell="1" allowOverlap="1">
                      <wp:simplePos x="0" y="0"/>
                      <wp:positionH relativeFrom="character">
                        <wp:align>left</wp:align>
                      </wp:positionH>
                      <wp:positionV relativeFrom="line">
                        <wp:posOffset>635</wp:posOffset>
                      </wp:positionV>
                      <wp:extent cx="6692265" cy="175260"/>
                      <wp:effectExtent l="0" t="0" r="0" b="0"/>
                      <wp:wrapNone/>
                      <wp:docPr id="9" name="Frame8"/>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32" style="width:17.3pt;height:13.8pt;margin-top:0;margin-left:0;mso-position-horizontal:left;mso-position-vertical:top;mso-wrap-distance-bottom:0;mso-wrap-distance-left:0;mso-wrap-distance-right:0;mso-wrap-distance-top:0;position:absolute;z-index:251666432">
                      <v:textbox>
                        <w:txbxContent>
                          <w:p>
                            <w:pPr>
                              <w:pStyle w:val="TableContents"/>
                              <w:bidi w:val="0"/>
                              <w:spacing w:before="0" w:after="0"/>
                              <w:ind w:left="0" w:right="0" w:firstLine="0"/>
                              <w:jc w:val="left"/>
                            </w:pPr>
                            <w:r>
                              <w:t>​</w:t>
                            </w:r>
                          </w:p>
                        </w:txbxContent>
                      </v:textbox>
                    </v:rect>
                  </w:pict>
                </mc:Fallback>
              </mc:AlternateContent>
            </w:r>
          </w:p>
        </w:tc>
        <w:tc>
          <w:tcPr>
            <w:tcW w:w="203"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697152" behindDoc="0" locked="0" layoutInCell="1" allowOverlap="1">
                      <wp:simplePos x="0" y="0"/>
                      <wp:positionH relativeFrom="character">
                        <wp:align>left</wp:align>
                      </wp:positionH>
                      <wp:positionV relativeFrom="line">
                        <wp:posOffset>635</wp:posOffset>
                      </wp:positionV>
                      <wp:extent cx="6692265" cy="175260"/>
                      <wp:effectExtent l="0" t="0" r="0" b="0"/>
                      <wp:wrapNone/>
                      <wp:docPr id="10" name="Frame9"/>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33" style="width:10.15pt;height:13.8pt;margin-top:0;margin-left:0;mso-position-horizontal:left;mso-position-vertical:top;mso-wrap-distance-bottom:0;mso-wrap-distance-left:0;mso-wrap-distance-right:0;mso-wrap-distance-top:0;position:absolute;z-index:251667456">
                      <v:textbox>
                        <w:txbxContent>
                          <w:p>
                            <w:pPr>
                              <w:pStyle w:val="TableContents"/>
                              <w:bidi w:val="0"/>
                              <w:spacing w:before="0" w:after="0"/>
                              <w:ind w:left="0" w:right="0" w:firstLine="0"/>
                              <w:jc w:val="left"/>
                            </w:pPr>
                            <w:r>
                              <w:t>​</w:t>
                            </w:r>
                          </w:p>
                        </w:txbxContent>
                      </v:textbox>
                    </v:rect>
                  </w:pict>
                </mc:Fallback>
              </mc:AlternateContent>
            </w:r>
          </w:p>
        </w:tc>
        <w:tc>
          <w:tcPr>
            <w:tcW w:w="886"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698176" behindDoc="0" locked="0" layoutInCell="1" allowOverlap="1">
                      <wp:simplePos x="0" y="0"/>
                      <wp:positionH relativeFrom="character">
                        <wp:align>left</wp:align>
                      </wp:positionH>
                      <wp:positionV relativeFrom="line">
                        <wp:posOffset>635</wp:posOffset>
                      </wp:positionV>
                      <wp:extent cx="6692265" cy="175260"/>
                      <wp:effectExtent l="0" t="0" r="0" b="0"/>
                      <wp:wrapNone/>
                      <wp:docPr id="11" name="Frame10"/>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34" style="width:44.3pt;height:13.8pt;margin-top:0;margin-left:0;mso-position-horizontal:left;mso-position-vertical:top;mso-wrap-distance-bottom:0;mso-wrap-distance-left:0;mso-wrap-distance-right:0;mso-wrap-distance-top:0;position:absolute;z-index:251668480">
                      <v:textbox>
                        <w:txbxContent>
                          <w:p>
                            <w:pPr>
                              <w:pStyle w:val="TableContents"/>
                              <w:bidi w:val="0"/>
                              <w:spacing w:before="0" w:after="0"/>
                              <w:ind w:left="0" w:right="0" w:firstLine="0"/>
                              <w:jc w:val="left"/>
                            </w:pPr>
                            <w:r>
                              <w:t>​</w:t>
                            </w:r>
                          </w:p>
                        </w:txbxContent>
                      </v:textbox>
                    </v:rect>
                  </w:pict>
                </mc:Fallback>
              </mc:AlternateContent>
            </w:r>
          </w:p>
        </w:tc>
        <w:tc>
          <w:tcPr>
            <w:tcW w:w="346"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699200" behindDoc="0" locked="0" layoutInCell="1" allowOverlap="1">
                      <wp:simplePos x="0" y="0"/>
                      <wp:positionH relativeFrom="character">
                        <wp:align>left</wp:align>
                      </wp:positionH>
                      <wp:positionV relativeFrom="line">
                        <wp:posOffset>635</wp:posOffset>
                      </wp:positionV>
                      <wp:extent cx="6692265" cy="175260"/>
                      <wp:effectExtent l="0" t="0" r="0" b="0"/>
                      <wp:wrapNone/>
                      <wp:docPr id="12" name="Frame11"/>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35" style="width:17.3pt;height:13.8pt;margin-top:0;margin-left:0;mso-position-horizontal:left;mso-position-vertical:top;mso-wrap-distance-bottom:0;mso-wrap-distance-left:0;mso-wrap-distance-right:0;mso-wrap-distance-top:0;position:absolute;z-index:251669504">
                      <v:textbox>
                        <w:txbxContent>
                          <w:p>
                            <w:pPr>
                              <w:pStyle w:val="TableContents"/>
                              <w:bidi w:val="0"/>
                              <w:spacing w:before="0" w:after="0"/>
                              <w:ind w:left="0" w:right="0" w:firstLine="0"/>
                              <w:jc w:val="left"/>
                            </w:pPr>
                            <w:r>
                              <w:t>​</w:t>
                            </w:r>
                          </w:p>
                        </w:txbxContent>
                      </v:textbox>
                    </v:rect>
                  </w:pict>
                </mc:Fallback>
              </mc:AlternateContent>
            </w:r>
          </w:p>
        </w:tc>
        <w:tc>
          <w:tcPr>
            <w:tcW w:w="203"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00224" behindDoc="0" locked="0" layoutInCell="1" allowOverlap="1">
                      <wp:simplePos x="0" y="0"/>
                      <wp:positionH relativeFrom="character">
                        <wp:align>left</wp:align>
                      </wp:positionH>
                      <wp:positionV relativeFrom="line">
                        <wp:posOffset>635</wp:posOffset>
                      </wp:positionV>
                      <wp:extent cx="6692265" cy="175260"/>
                      <wp:effectExtent l="0" t="0" r="0" b="0"/>
                      <wp:wrapNone/>
                      <wp:docPr id="13" name="Frame12"/>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36" style="width:10.15pt;height:13.8pt;margin-top:0;margin-left:0;mso-position-horizontal:left;mso-position-vertical:top;mso-wrap-distance-bottom:0;mso-wrap-distance-left:0;mso-wrap-distance-right:0;mso-wrap-distance-top:0;position:absolute;z-index:251670528">
                      <v:textbox>
                        <w:txbxContent>
                          <w:p>
                            <w:pPr>
                              <w:pStyle w:val="TableContents"/>
                              <w:bidi w:val="0"/>
                              <w:spacing w:before="0" w:after="0"/>
                              <w:ind w:left="0" w:right="0" w:firstLine="0"/>
                              <w:jc w:val="left"/>
                            </w:pPr>
                            <w:r>
                              <w:t>​</w:t>
                            </w:r>
                          </w:p>
                        </w:txbxContent>
                      </v:textbox>
                    </v:rect>
                  </w:pict>
                </mc:Fallback>
              </mc:AlternateContent>
            </w:r>
          </w:p>
        </w:tc>
        <w:tc>
          <w:tcPr>
            <w:tcW w:w="886"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01248" behindDoc="0" locked="0" layoutInCell="1" allowOverlap="1">
                      <wp:simplePos x="0" y="0"/>
                      <wp:positionH relativeFrom="character">
                        <wp:align>left</wp:align>
                      </wp:positionH>
                      <wp:positionV relativeFrom="line">
                        <wp:posOffset>635</wp:posOffset>
                      </wp:positionV>
                      <wp:extent cx="6692265" cy="175260"/>
                      <wp:effectExtent l="0" t="0" r="0" b="0"/>
                      <wp:wrapNone/>
                      <wp:docPr id="14" name="Frame13"/>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37" style="width:44.3pt;height:13.8pt;margin-top:0;margin-left:0;mso-position-horizontal:left;mso-position-vertical:top;mso-wrap-distance-bottom:0;mso-wrap-distance-left:0;mso-wrap-distance-right:0;mso-wrap-distance-top:0;position:absolute;z-index:251671552">
                      <v:textbox>
                        <w:txbxContent>
                          <w:p>
                            <w:pPr>
                              <w:pStyle w:val="TableContents"/>
                              <w:bidi w:val="0"/>
                              <w:spacing w:before="0" w:after="0"/>
                              <w:ind w:left="0" w:right="0" w:firstLine="0"/>
                              <w:jc w:val="left"/>
                            </w:pPr>
                            <w:r>
                              <w:t>​</w:t>
                            </w:r>
                          </w:p>
                        </w:txbxContent>
                      </v:textbox>
                    </v:rect>
                  </w:pict>
                </mc:Fallback>
              </mc:AlternateContent>
            </w:r>
          </w:p>
        </w:tc>
        <w:tc>
          <w:tcPr>
            <w:tcW w:w="346"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02272" behindDoc="0" locked="0" layoutInCell="1" allowOverlap="1">
                      <wp:simplePos x="0" y="0"/>
                      <wp:positionH relativeFrom="character">
                        <wp:align>left</wp:align>
                      </wp:positionH>
                      <wp:positionV relativeFrom="line">
                        <wp:posOffset>635</wp:posOffset>
                      </wp:positionV>
                      <wp:extent cx="6692265" cy="175260"/>
                      <wp:effectExtent l="0" t="0" r="0" b="0"/>
                      <wp:wrapNone/>
                      <wp:docPr id="15" name="Frame14"/>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38" style="width:17.3pt;height:13.8pt;margin-top:0;margin-left:0;mso-position-horizontal:left;mso-position-vertical:top;mso-wrap-distance-bottom:0;mso-wrap-distance-left:0;mso-wrap-distance-right:0;mso-wrap-distance-top:0;position:absolute;z-index:251672576">
                      <v:textbox>
                        <w:txbxContent>
                          <w:p>
                            <w:pPr>
                              <w:pStyle w:val="TableContents"/>
                              <w:bidi w:val="0"/>
                              <w:spacing w:before="0" w:after="0"/>
                              <w:ind w:left="0" w:right="0" w:firstLine="0"/>
                              <w:jc w:val="left"/>
                            </w:pPr>
                            <w:r>
                              <w:t>​</w:t>
                            </w:r>
                          </w:p>
                        </w:txbxContent>
                      </v:textbox>
                    </v:rect>
                  </w:pict>
                </mc:Fallback>
              </mc:AlternateContent>
            </w:r>
          </w:p>
        </w:tc>
        <w:tc>
          <w:tcPr>
            <w:tcW w:w="203"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03296" behindDoc="0" locked="0" layoutInCell="1" allowOverlap="1">
                      <wp:simplePos x="0" y="0"/>
                      <wp:positionH relativeFrom="character">
                        <wp:align>left</wp:align>
                      </wp:positionH>
                      <wp:positionV relativeFrom="line">
                        <wp:posOffset>635</wp:posOffset>
                      </wp:positionV>
                      <wp:extent cx="6692265" cy="175260"/>
                      <wp:effectExtent l="0" t="0" r="0" b="0"/>
                      <wp:wrapNone/>
                      <wp:docPr id="16" name="Frame15"/>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39" style="width:10.15pt;height:13.8pt;margin-top:0;margin-left:0;mso-position-horizontal:left;mso-position-vertical:top;mso-wrap-distance-bottom:0;mso-wrap-distance-left:0;mso-wrap-distance-right:0;mso-wrap-distance-top:0;position:absolute;z-index:251673600">
                      <v:textbox>
                        <w:txbxContent>
                          <w:p>
                            <w:pPr>
                              <w:pStyle w:val="TableContents"/>
                              <w:bidi w:val="0"/>
                              <w:spacing w:before="0" w:after="0"/>
                              <w:ind w:left="0" w:right="0" w:firstLine="0"/>
                              <w:jc w:val="left"/>
                            </w:pPr>
                            <w:r>
                              <w:t>​</w:t>
                            </w:r>
                          </w:p>
                        </w:txbxContent>
                      </v:textbox>
                    </v:rect>
                  </w:pict>
                </mc:Fallback>
              </mc:AlternateContent>
            </w:r>
          </w:p>
        </w:tc>
        <w:tc>
          <w:tcPr>
            <w:tcW w:w="931"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04320" behindDoc="0" locked="0" layoutInCell="1" allowOverlap="1">
                      <wp:simplePos x="0" y="0"/>
                      <wp:positionH relativeFrom="character">
                        <wp:align>left</wp:align>
                      </wp:positionH>
                      <wp:positionV relativeFrom="line">
                        <wp:posOffset>635</wp:posOffset>
                      </wp:positionV>
                      <wp:extent cx="6692265" cy="175260"/>
                      <wp:effectExtent l="0" t="0" r="0" b="0"/>
                      <wp:wrapNone/>
                      <wp:docPr id="17" name="Frame16"/>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40" style="width:46.55pt;height:13.8pt;margin-top:0;margin-left:0;mso-position-horizontal:left;mso-position-vertical:top;mso-wrap-distance-bottom:0;mso-wrap-distance-left:0;mso-wrap-distance-right:0;mso-wrap-distance-top:0;position:absolute;z-index:251674624">
                      <v:textbox>
                        <w:txbxContent>
                          <w:p>
                            <w:pPr>
                              <w:pStyle w:val="TableContents"/>
                              <w:bidi w:val="0"/>
                              <w:spacing w:before="0" w:after="0"/>
                              <w:ind w:left="0" w:right="0" w:firstLine="0"/>
                              <w:jc w:val="left"/>
                            </w:pPr>
                            <w:r>
                              <w:t>​</w:t>
                            </w:r>
                          </w:p>
                        </w:txbxContent>
                      </v:textbox>
                    </v:rect>
                  </w:pict>
                </mc:Fallback>
              </mc:AlternateContent>
            </w:r>
          </w:p>
        </w:tc>
      </w:tr>
      <w:tr>
        <w:tblPrEx>
          <w:tblW w:w="10539" w:type="dxa"/>
          <w:jc w:val="left"/>
          <w:tblInd w:w="0" w:type="dxa"/>
          <w:tblLayout w:type="fixed"/>
        </w:tblPrEx>
        <w:trPr>
          <w:jc w:val="left"/>
        </w:trPr>
        <w:tc>
          <w:tcPr>
            <w:tcW w:w="3319"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6874" w:type="dxa"/>
            <w:gridSpan w:val="14"/>
            <w:tcBorders>
              <w:bottom w:val="single" w:sz="2" w:space="0" w:color="000000"/>
            </w:tcBorders>
            <w:tcMar>
              <w:bottom w:w="28" w:type="dxa"/>
            </w:tcMar>
            <w:vAlign w:val="center"/>
          </w:tcPr>
          <w:p>
            <w:pPr>
              <w:pStyle w:val="TableContents"/>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At or For The Year Ended June 30,</w:t>
            </w:r>
          </w:p>
        </w:tc>
      </w:tr>
      <w:tr>
        <w:tblPrEx>
          <w:tblW w:w="10539" w:type="dxa"/>
          <w:jc w:val="left"/>
          <w:tblInd w:w="0" w:type="dxa"/>
          <w:tblLayout w:type="fixed"/>
        </w:tblPrEx>
        <w:trPr>
          <w:jc w:val="left"/>
        </w:trPr>
        <w:tc>
          <w:tcPr>
            <w:tcW w:w="3319" w:type="dxa"/>
            <w:tcBorders>
              <w:bottom w:val="single" w:sz="12" w:space="0" w:color="000000"/>
            </w:tcBorders>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(In Thousands, Except Per Share Information)</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  ​ ​ ​</w:t>
            </w:r>
          </w:p>
        </w:tc>
        <w:tc>
          <w:tcPr>
            <w:tcW w:w="1089" w:type="dxa"/>
            <w:gridSpan w:val="2"/>
            <w:tcBorders>
              <w:bottom w:val="single" w:sz="12" w:space="0" w:color="000000"/>
            </w:tcBorders>
            <w:tcMar>
              <w:bottom w:w="28" w:type="dxa"/>
            </w:tcMar>
            <w:vAlign w:val="center"/>
          </w:tcPr>
          <w:p>
            <w:pPr>
              <w:pStyle w:val="TableContents"/>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2026</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  ​ ​ ​</w:t>
            </w:r>
          </w:p>
        </w:tc>
        <w:tc>
          <w:tcPr>
            <w:tcW w:w="1089" w:type="dxa"/>
            <w:gridSpan w:val="2"/>
            <w:tcBorders>
              <w:bottom w:val="single" w:sz="12" w:space="0" w:color="000000"/>
            </w:tcBorders>
            <w:tcMar>
              <w:bottom w:w="28" w:type="dxa"/>
            </w:tcMar>
            <w:vAlign w:val="center"/>
          </w:tcPr>
          <w:p>
            <w:pPr>
              <w:pStyle w:val="TableContents"/>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2025</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  ​ ​ ​</w:t>
            </w:r>
          </w:p>
        </w:tc>
        <w:tc>
          <w:tcPr>
            <w:tcW w:w="1089" w:type="dxa"/>
            <w:gridSpan w:val="2"/>
            <w:tcBorders>
              <w:bottom w:val="single" w:sz="12" w:space="0" w:color="000000"/>
            </w:tcBorders>
            <w:tcMar>
              <w:bottom w:w="28" w:type="dxa"/>
            </w:tcMar>
            <w:vAlign w:val="center"/>
          </w:tcPr>
          <w:p>
            <w:pPr>
              <w:pStyle w:val="TableContents"/>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2024</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  ​ ​ ​</w:t>
            </w:r>
          </w:p>
        </w:tc>
        <w:tc>
          <w:tcPr>
            <w:tcW w:w="1089" w:type="dxa"/>
            <w:gridSpan w:val="2"/>
            <w:tcBorders>
              <w:bottom w:val="single" w:sz="12" w:space="0" w:color="000000"/>
            </w:tcBorders>
            <w:tcMar>
              <w:bottom w:w="28" w:type="dxa"/>
            </w:tcMar>
            <w:vAlign w:val="center"/>
          </w:tcPr>
          <w:p>
            <w:pPr>
              <w:pStyle w:val="TableContents"/>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2023</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  ​ ​ ​</w:t>
            </w:r>
          </w:p>
        </w:tc>
        <w:tc>
          <w:tcPr>
            <w:tcW w:w="1134" w:type="dxa"/>
            <w:gridSpan w:val="2"/>
            <w:tcBorders>
              <w:bottom w:val="single" w:sz="12" w:space="0" w:color="000000"/>
            </w:tcBorders>
            <w:tcMar>
              <w:bottom w:w="28" w:type="dxa"/>
            </w:tcMar>
            <w:vAlign w:val="center"/>
          </w:tcPr>
          <w:p>
            <w:pPr>
              <w:pStyle w:val="TableContents"/>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2022</w:t>
            </w:r>
          </w:p>
        </w:tc>
      </w:tr>
      <w:tr>
        <w:tblPrEx>
          <w:tblW w:w="10539" w:type="dxa"/>
          <w:jc w:val="left"/>
          <w:tblInd w:w="0" w:type="dxa"/>
          <w:tblLayout w:type="fixed"/>
        </w:tblPrEx>
        <w:trPr>
          <w:jc w:val="left"/>
        </w:trPr>
        <w:tc>
          <w:tcPr>
            <w:tcW w:w="3319" w:type="dxa"/>
            <w:shd w:val="clear" w:color="auto" w:fill="CCEEFF"/>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FINANCIAL CONDITION DATA:</w:t>
            </w:r>
          </w:p>
        </w:tc>
        <w:tc>
          <w:tcPr>
            <w:tcW w:w="346" w:type="dxa"/>
            <w:shd w:val="clear" w:color="auto" w:fill="CCEEFF"/>
            <w:vAlign w:val="center"/>
          </w:tcPr>
          <w:p>
            <w:pPr>
              <w:pStyle w:val="TableContents"/>
              <w:bidi w:val="0"/>
              <w:spacing w:before="0" w:after="0"/>
              <w:ind w:left="0" w:right="0" w:firstLine="0"/>
              <w:jc w:val="left"/>
            </w:pPr>
            <w:r>
              <w:t>  ​ ​ ​</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left"/>
            </w:pPr>
            <w:r>
              <w:t>​</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left"/>
            </w:pPr>
            <w:r>
              <w:t>​</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left"/>
            </w:pPr>
            <w:r>
              <w:t>​</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left"/>
            </w:pPr>
            <w:r>
              <w:t>​</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931" w:type="dxa"/>
            <w:shd w:val="clear" w:color="auto" w:fill="CCEEFF"/>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3319"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Total assets</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1,208,161</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1,245,613</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1,272,200</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1,332,948</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931"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1,187,038</w:t>
            </w:r>
          </w:p>
        </w:tc>
      </w:tr>
      <w:tr>
        <w:tblPrEx>
          <w:tblW w:w="10539" w:type="dxa"/>
          <w:jc w:val="left"/>
          <w:tblInd w:w="0" w:type="dxa"/>
          <w:tblLayout w:type="fixed"/>
        </w:tblPrEx>
        <w:trPr>
          <w:jc w:val="left"/>
        </w:trPr>
        <w:tc>
          <w:tcPr>
            <w:tcW w:w="3319"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Loans held for investment, net</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1,032,682</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1,045,745</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1,052,979</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1,077,629</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931"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939,992</w:t>
            </w:r>
          </w:p>
        </w:tc>
      </w:tr>
      <w:tr>
        <w:tblPrEx>
          <w:tblW w:w="10539" w:type="dxa"/>
          <w:jc w:val="left"/>
          <w:tblInd w:w="0" w:type="dxa"/>
          <w:tblLayout w:type="fixed"/>
        </w:tblPrEx>
        <w:trPr>
          <w:jc w:val="left"/>
        </w:trPr>
        <w:tc>
          <w:tcPr>
            <w:tcW w:w="3319"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Cash and cash equivalents</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49,210</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53,090</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51,376</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65,849</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931"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23,414</w:t>
            </w:r>
          </w:p>
        </w:tc>
      </w:tr>
      <w:tr>
        <w:tblPrEx>
          <w:tblW w:w="10539" w:type="dxa"/>
          <w:jc w:val="left"/>
          <w:tblInd w:w="0" w:type="dxa"/>
          <w:tblLayout w:type="fixed"/>
        </w:tblPrEx>
        <w:trPr>
          <w:jc w:val="left"/>
        </w:trPr>
        <w:tc>
          <w:tcPr>
            <w:tcW w:w="3319"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Investment securities</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90,523</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111,006</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131,900</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156,492</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931"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188,421</w:t>
            </w:r>
          </w:p>
        </w:tc>
      </w:tr>
      <w:tr>
        <w:tblPrEx>
          <w:tblW w:w="10539" w:type="dxa"/>
          <w:jc w:val="left"/>
          <w:tblInd w:w="0" w:type="dxa"/>
          <w:tblLayout w:type="fixed"/>
        </w:tblPrEx>
        <w:trPr>
          <w:jc w:val="left"/>
        </w:trPr>
        <w:tc>
          <w:tcPr>
            <w:tcW w:w="3319"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Deposits</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910,383</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888,772</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888,348</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950,571</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931"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955,504</w:t>
            </w:r>
          </w:p>
        </w:tc>
      </w:tr>
      <w:tr>
        <w:tblPrEx>
          <w:tblW w:w="10539" w:type="dxa"/>
          <w:jc w:val="left"/>
          <w:tblInd w:w="0" w:type="dxa"/>
          <w:tblLayout w:type="fixed"/>
        </w:tblPrEx>
        <w:trPr>
          <w:jc w:val="left"/>
        </w:trPr>
        <w:tc>
          <w:tcPr>
            <w:tcW w:w="3319"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Borrowings</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157,046</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213,073</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238,500</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235,009</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931"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85,000</w:t>
            </w:r>
          </w:p>
        </w:tc>
      </w:tr>
      <w:tr>
        <w:tblPrEx>
          <w:tblW w:w="10539" w:type="dxa"/>
          <w:jc w:val="left"/>
          <w:tblInd w:w="0" w:type="dxa"/>
          <w:tblLayout w:type="fixed"/>
        </w:tblPrEx>
        <w:trPr>
          <w:jc w:val="left"/>
        </w:trPr>
        <w:tc>
          <w:tcPr>
            <w:tcW w:w="3319"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Stockholders’ equity</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126,220</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128,545</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129,941</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129,687</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931"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128,650</w:t>
            </w:r>
          </w:p>
        </w:tc>
      </w:tr>
      <w:tr>
        <w:tblPrEx>
          <w:tblW w:w="10539" w:type="dxa"/>
          <w:jc w:val="left"/>
          <w:tblInd w:w="0" w:type="dxa"/>
          <w:tblLayout w:type="fixed"/>
        </w:tblPrEx>
        <w:trPr>
          <w:jc w:val="left"/>
        </w:trPr>
        <w:tc>
          <w:tcPr>
            <w:tcW w:w="3319"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Book value per share</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20.15</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19.54</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18.98</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18.41</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931"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17.66</w:t>
            </w:r>
          </w:p>
        </w:tc>
      </w:tr>
      <w:tr>
        <w:tblPrEx>
          <w:tblW w:w="10539" w:type="dxa"/>
          <w:jc w:val="left"/>
          <w:tblInd w:w="0" w:type="dxa"/>
          <w:tblLayout w:type="fixed"/>
        </w:tblPrEx>
        <w:trPr>
          <w:jc w:val="left"/>
        </w:trPr>
        <w:tc>
          <w:tcPr>
            <w:tcW w:w="3319"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931" w:type="dxa"/>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3319" w:type="dxa"/>
            <w:shd w:val="clear" w:color="auto" w:fill="CCEEFF"/>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OPERATING DATA:</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pPr>
            <w:r>
              <w:t>  ​</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pPr>
            <w:r>
              <w:t>  ​</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pPr>
            <w:r>
              <w:t>  ​</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pPr>
            <w:r>
              <w:t>  ​</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931" w:type="dxa"/>
            <w:shd w:val="clear" w:color="auto" w:fill="CCEEFF"/>
            <w:vAlign w:val="center"/>
          </w:tcPr>
          <w:p>
            <w:pPr>
              <w:pStyle w:val="TableContents"/>
              <w:bidi w:val="0"/>
              <w:spacing w:before="0" w:after="0"/>
              <w:ind w:left="0" w:right="0" w:firstLine="0"/>
              <w:jc w:val="right"/>
            </w:pPr>
            <w:r>
              <w:t>  ​</w:t>
            </w:r>
          </w:p>
        </w:tc>
      </w:tr>
      <w:tr>
        <w:tblPrEx>
          <w:tblW w:w="10539" w:type="dxa"/>
          <w:jc w:val="left"/>
          <w:tblInd w:w="0" w:type="dxa"/>
          <w:tblLayout w:type="fixed"/>
        </w:tblPrEx>
        <w:trPr>
          <w:jc w:val="left"/>
        </w:trPr>
        <w:tc>
          <w:tcPr>
            <w:tcW w:w="3319"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Interest income</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55,889</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56,624</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54,730</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45,992</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931"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34,730</w:t>
            </w:r>
          </w:p>
        </w:tc>
      </w:tr>
      <w:tr>
        <w:tblPrEx>
          <w:tblW w:w="10539" w:type="dxa"/>
          <w:jc w:val="left"/>
          <w:tblInd w:w="0" w:type="dxa"/>
          <w:tblLayout w:type="fixed"/>
        </w:tblPrEx>
        <w:trPr>
          <w:jc w:val="left"/>
        </w:trPr>
        <w:tc>
          <w:tcPr>
            <w:tcW w:w="3319"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Interest expense</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19,561</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21,155</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19,807</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9,007</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931"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3,135</w:t>
            </w:r>
          </w:p>
        </w:tc>
      </w:tr>
      <w:tr>
        <w:tblPrEx>
          <w:tblW w:w="10539" w:type="dxa"/>
          <w:jc w:val="left"/>
          <w:tblInd w:w="0" w:type="dxa"/>
          <w:tblLayout w:type="fixed"/>
        </w:tblPrEx>
        <w:trPr>
          <w:jc w:val="left"/>
        </w:trPr>
        <w:tc>
          <w:tcPr>
            <w:tcW w:w="3319"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Net interest income</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36,328</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35,469</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34,923</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36,985</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931"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31,595</w:t>
            </w:r>
          </w:p>
        </w:tc>
      </w:tr>
      <w:tr>
        <w:tblPrEx>
          <w:tblW w:w="10539" w:type="dxa"/>
          <w:jc w:val="left"/>
          <w:tblInd w:w="0" w:type="dxa"/>
          <w:tblLayout w:type="fixed"/>
        </w:tblPrEx>
        <w:trPr>
          <w:jc w:val="left"/>
        </w:trPr>
        <w:tc>
          <w:tcPr>
            <w:tcW w:w="3319"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(Recovery of) provision for credit losses</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(553)</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(666)</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(63)</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374</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931"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(2,462)</w:t>
            </w:r>
          </w:p>
        </w:tc>
      </w:tr>
      <w:tr>
        <w:tblPrEx>
          <w:tblW w:w="10539" w:type="dxa"/>
          <w:jc w:val="left"/>
          <w:tblInd w:w="0" w:type="dxa"/>
          <w:tblLayout w:type="fixed"/>
        </w:tblPrEx>
        <w:trPr>
          <w:jc w:val="left"/>
        </w:trPr>
        <w:tc>
          <w:tcPr>
            <w:tcW w:w="3319"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Net interest income after (recovery of) provision for credit losses</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36,881</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36,135</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34,986</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36,611</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931"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34,057</w:t>
            </w:r>
          </w:p>
        </w:tc>
      </w:tr>
      <w:tr>
        <w:tblPrEx>
          <w:tblW w:w="10539" w:type="dxa"/>
          <w:jc w:val="left"/>
          <w:tblInd w:w="0" w:type="dxa"/>
          <w:tblLayout w:type="fixed"/>
        </w:tblPrEx>
        <w:trPr>
          <w:jc w:val="left"/>
        </w:trPr>
        <w:tc>
          <w:tcPr>
            <w:tcW w:w="3319"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Loan servicing and other fees</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583</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419</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337</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414</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931"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1,056</w:t>
            </w:r>
          </w:p>
        </w:tc>
      </w:tr>
      <w:tr>
        <w:tblPrEx>
          <w:tblW w:w="10539" w:type="dxa"/>
          <w:jc w:val="left"/>
          <w:tblInd w:w="0" w:type="dxa"/>
          <w:tblLayout w:type="fixed"/>
        </w:tblPrEx>
        <w:trPr>
          <w:jc w:val="left"/>
        </w:trPr>
        <w:tc>
          <w:tcPr>
            <w:tcW w:w="3319"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Deposit account fees</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1,067</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1,112</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1,154</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1,296</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931"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1,302</w:t>
            </w:r>
          </w:p>
        </w:tc>
      </w:tr>
      <w:tr>
        <w:tblPrEx>
          <w:tblW w:w="10539" w:type="dxa"/>
          <w:jc w:val="left"/>
          <w:tblInd w:w="0" w:type="dxa"/>
          <w:tblLayout w:type="fixed"/>
        </w:tblPrEx>
        <w:trPr>
          <w:jc w:val="left"/>
        </w:trPr>
        <w:tc>
          <w:tcPr>
            <w:tcW w:w="3319"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Card and processing fees</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1,203</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1,265</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1,384</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1,525</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931"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1,639</w:t>
            </w:r>
          </w:p>
        </w:tc>
      </w:tr>
      <w:tr>
        <w:tblPrEx>
          <w:tblW w:w="10539" w:type="dxa"/>
          <w:jc w:val="left"/>
          <w:tblInd w:w="0" w:type="dxa"/>
          <w:tblLayout w:type="fixed"/>
        </w:tblPrEx>
        <w:trPr>
          <w:jc w:val="left"/>
        </w:trPr>
        <w:tc>
          <w:tcPr>
            <w:tcW w:w="3319"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Other non-interest income</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873</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735</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1,066</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840</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931"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719</w:t>
            </w:r>
          </w:p>
        </w:tc>
      </w:tr>
      <w:tr>
        <w:tblPrEx>
          <w:tblW w:w="10539" w:type="dxa"/>
          <w:jc w:val="left"/>
          <w:tblInd w:w="0" w:type="dxa"/>
          <w:tblLayout w:type="fixed"/>
        </w:tblPrEx>
        <w:trPr>
          <w:jc w:val="left"/>
        </w:trPr>
        <w:tc>
          <w:tcPr>
            <w:tcW w:w="3319"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Operating expenses</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30,971</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30,793</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28,540</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28,270</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931"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25,915</w:t>
            </w:r>
          </w:p>
        </w:tc>
      </w:tr>
      <w:tr>
        <w:tblPrEx>
          <w:tblW w:w="10539" w:type="dxa"/>
          <w:jc w:val="left"/>
          <w:tblInd w:w="0" w:type="dxa"/>
          <w:tblLayout w:type="fixed"/>
        </w:tblPrEx>
        <w:trPr>
          <w:jc w:val="left"/>
        </w:trPr>
        <w:tc>
          <w:tcPr>
            <w:tcW w:w="3319"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Income before income taxes</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9,636</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8,873</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10,387</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12,416</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931"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12,858</w:t>
            </w:r>
          </w:p>
        </w:tc>
      </w:tr>
      <w:tr>
        <w:tblPrEx>
          <w:tblW w:w="10539" w:type="dxa"/>
          <w:jc w:val="left"/>
          <w:tblInd w:w="0" w:type="dxa"/>
          <w:tblLayout w:type="fixed"/>
        </w:tblPrEx>
        <w:trPr>
          <w:jc w:val="left"/>
        </w:trPr>
        <w:tc>
          <w:tcPr>
            <w:tcW w:w="3319"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Provision for income taxes</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2,981</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2,618</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3,036</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3,824</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931"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3,765</w:t>
            </w:r>
          </w:p>
        </w:tc>
      </w:tr>
      <w:tr>
        <w:tblPrEx>
          <w:tblW w:w="10539" w:type="dxa"/>
          <w:jc w:val="left"/>
          <w:tblInd w:w="0" w:type="dxa"/>
          <w:tblLayout w:type="fixed"/>
        </w:tblPrEx>
        <w:trPr>
          <w:jc w:val="left"/>
        </w:trPr>
        <w:tc>
          <w:tcPr>
            <w:tcW w:w="3319" w:type="dxa"/>
            <w:tcBorders>
              <w:bottom w:val="single" w:sz="12" w:space="0" w:color="000000"/>
            </w:tcBorders>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Net income</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6,655</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6,255</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7,351</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8,592</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931" w:type="dxa"/>
            <w:tcBorders>
              <w:bottom w:val="single" w:sz="12" w:space="0" w:color="000000"/>
            </w:tcBorders>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9,093</w:t>
            </w:r>
          </w:p>
        </w:tc>
      </w:tr>
      <w:tr>
        <w:tblPrEx>
          <w:tblW w:w="10539" w:type="dxa"/>
          <w:jc w:val="left"/>
          <w:tblInd w:w="0" w:type="dxa"/>
          <w:tblLayout w:type="fixed"/>
        </w:tblPrEx>
        <w:trPr>
          <w:jc w:val="left"/>
        </w:trPr>
        <w:tc>
          <w:tcPr>
            <w:tcW w:w="3319"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Basic earnings per share</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1.04</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0.93</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1.06</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1.20</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931"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1.23</w:t>
            </w:r>
          </w:p>
        </w:tc>
      </w:tr>
      <w:tr>
        <w:tblPrEx>
          <w:tblW w:w="10539" w:type="dxa"/>
          <w:jc w:val="left"/>
          <w:tblInd w:w="0" w:type="dxa"/>
          <w:tblLayout w:type="fixed"/>
        </w:tblPrEx>
        <w:trPr>
          <w:jc w:val="left"/>
        </w:trPr>
        <w:tc>
          <w:tcPr>
            <w:tcW w:w="3319" w:type="dxa"/>
            <w:tcBorders>
              <w:bottom w:val="single" w:sz="12" w:space="0" w:color="000000"/>
            </w:tcBorders>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Diluted earnings per share</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1.03</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0.93</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1.06</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1.19</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931" w:type="dxa"/>
            <w:tcBorders>
              <w:bottom w:val="single" w:sz="12" w:space="0" w:color="000000"/>
            </w:tcBorders>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1.22</w:t>
            </w:r>
          </w:p>
        </w:tc>
      </w:tr>
      <w:tr>
        <w:tblPrEx>
          <w:tblW w:w="10539" w:type="dxa"/>
          <w:jc w:val="left"/>
          <w:tblInd w:w="0" w:type="dxa"/>
          <w:tblLayout w:type="fixed"/>
        </w:tblPrEx>
        <w:trPr>
          <w:jc w:val="left"/>
        </w:trPr>
        <w:tc>
          <w:tcPr>
            <w:tcW w:w="3319"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Cash dividend per share</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0.56</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0.56</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0.56</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0.56</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931" w:type="dxa"/>
            <w:tcBorders>
              <w:bottom w:val="single" w:sz="12" w:space="0" w:color="000000"/>
            </w:tcBorders>
            <w:shd w:val="clear" w:color="auto" w:fill="CCEEFF"/>
            <w:tcMar>
              <w:bottom w:w="28" w:type="dxa"/>
            </w:tcMar>
            <w:vAlign w:val="center"/>
          </w:tcPr>
          <w:p>
            <w:pPr>
              <w:pStyle w:val="TableContents"/>
              <w:bidi w:val="0"/>
              <w:spacing w:before="0" w:after="0"/>
              <w:ind w:left="0" w:right="72" w:firstLine="0"/>
              <w:jc w:val="right"/>
              <w:rPr>
                <w:rFonts w:ascii="Times New Roman;Times;serif" w:hAnsi="Times New Roman;Times;serif"/>
                <w:sz w:val="20"/>
              </w:rPr>
            </w:pPr>
            <w:r>
              <w:rPr>
                <w:rFonts w:ascii="Times New Roman;Times;serif" w:hAnsi="Times New Roman;Times;serif"/>
                <w:sz w:val="20"/>
              </w:rPr>
              <w:t>0.56</w:t>
            </w:r>
          </w:p>
        </w:tc>
      </w:tr>
    </w:tbl>
    <w:p>
      <w:pPr>
        <w:pStyle w:val="BodyText"/>
        <w:bidi w:val="0"/>
        <w:spacing w:before="0" w:after="0"/>
        <w:ind w:left="0" w:right="0" w:firstLine="0"/>
        <w:jc w:val="left"/>
      </w:pPr>
      <w:r>
        <w:t>​</w:t>
      </w:r>
    </w:p>
    <w:p>
      <w:pPr>
        <w:pStyle w:val="BodyText"/>
        <w:bidi w:val="0"/>
        <w:spacing w:before="0" w:after="0"/>
        <w:ind w:left="0" w:right="0" w:firstLine="0"/>
        <w:jc w:val="left"/>
      </w:pPr>
      <w:r>
        <w:t>​</w:t>
      </w:r>
    </w:p>
    <w:p>
      <w:pPr>
        <w:pStyle w:val="BodyText"/>
        <w:bidi w:val="0"/>
        <w:spacing w:before="0" w:after="0"/>
        <w:ind w:left="0" w:right="0" w:firstLine="0"/>
        <w:jc w:val="left"/>
      </w:pPr>
      <w:r>
        <w:t>​</w:t>
      </w:r>
    </w:p>
    <w:p>
      <w:pPr>
        <w:pStyle w:val="HorizontalLine"/>
        <w:bidi w:val="0"/>
        <w:jc w:val="left"/>
      </w:pPr>
    </w:p>
    <w:p>
      <w:pPr>
        <w:pStyle w:val="BodyText"/>
        <w:bidi w:val="0"/>
        <w:spacing w:before="0" w:after="0"/>
        <w:ind w:left="0" w:right="0" w:firstLine="0"/>
        <w:jc w:val="left"/>
      </w:pPr>
      <w:r>
        <w:t>​</w:t>
      </w:r>
    </w:p>
    <w:p>
      <w:pPr>
        <w:pStyle w:val="BodyText"/>
        <w:bidi w:val="0"/>
        <w:spacing w:before="0" w:after="240"/>
        <w:ind w:left="0" w:right="0" w:firstLine="0"/>
        <w:jc w:val="center"/>
        <w:rPr>
          <w:rFonts w:ascii="Times New Roman;Times;serif" w:hAnsi="Times New Roman;Times;serif"/>
          <w:b/>
          <w:sz w:val="32"/>
        </w:rPr>
      </w:pPr>
      <w:r>
        <w:rPr>
          <w:rFonts w:ascii="Times New Roman;Times;serif" w:hAnsi="Times New Roman;Times;serif"/>
          <w:b/>
          <w:sz w:val="32"/>
        </w:rPr>
        <w:t>Financial Highlights</w:t>
      </w:r>
    </w:p>
    <w:tbl>
      <w:tblPr>
        <w:tblW w:w="10539" w:type="dxa"/>
        <w:jc w:val="left"/>
        <w:tblInd w:w="0" w:type="dxa"/>
        <w:tblLayout w:type="fixed"/>
        <w:tblCellMar>
          <w:top w:w="0" w:type="dxa"/>
          <w:left w:w="0" w:type="dxa"/>
          <w:bottom w:w="0" w:type="dxa"/>
          <w:right w:w="0" w:type="dxa"/>
        </w:tblCellMar>
      </w:tblPr>
      <w:tblGrid>
        <w:gridCol w:w="5214"/>
        <w:gridCol w:w="346"/>
        <w:gridCol w:w="642"/>
        <w:gridCol w:w="364"/>
        <w:gridCol w:w="642"/>
        <w:gridCol w:w="364"/>
        <w:gridCol w:w="642"/>
        <w:gridCol w:w="364"/>
        <w:gridCol w:w="642"/>
        <w:gridCol w:w="364"/>
        <w:gridCol w:w="642"/>
        <w:gridCol w:w="313"/>
      </w:tblGrid>
      <w:tr>
        <w:tblPrEx>
          <w:tblW w:w="10539" w:type="dxa"/>
          <w:jc w:val="left"/>
          <w:tblInd w:w="0" w:type="dxa"/>
          <w:tblLayout w:type="fixed"/>
        </w:tblPrEx>
        <w:trPr>
          <w:jc w:val="left"/>
        </w:trPr>
        <w:tc>
          <w:tcPr>
            <w:tcW w:w="5214"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05344" behindDoc="0" locked="0" layoutInCell="1" allowOverlap="1">
                      <wp:simplePos x="0" y="0"/>
                      <wp:positionH relativeFrom="character">
                        <wp:align>left</wp:align>
                      </wp:positionH>
                      <wp:positionV relativeFrom="line">
                        <wp:posOffset>635</wp:posOffset>
                      </wp:positionV>
                      <wp:extent cx="6692265" cy="175260"/>
                      <wp:effectExtent l="0" t="0" r="0" b="0"/>
                      <wp:wrapNone/>
                      <wp:docPr id="18" name="Frame17"/>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41" style="width:260.7pt;height:13.8pt;margin-top:0;margin-left:0;mso-position-horizontal:left;mso-position-vertical:top;mso-wrap-distance-bottom:0;mso-wrap-distance-left:0;mso-wrap-distance-right:0;mso-wrap-distance-top:0;position:absolute;z-index:251675648">
                      <v:textbox>
                        <w:txbxContent>
                          <w:p>
                            <w:pPr>
                              <w:pStyle w:val="TableContents"/>
                              <w:bidi w:val="0"/>
                              <w:spacing w:before="0" w:after="0"/>
                              <w:ind w:left="0" w:right="0" w:firstLine="0"/>
                              <w:jc w:val="left"/>
                            </w:pPr>
                            <w:r>
                              <w:t>​</w:t>
                            </w:r>
                          </w:p>
                        </w:txbxContent>
                      </v:textbox>
                    </v:rect>
                  </w:pict>
                </mc:Fallback>
              </mc:AlternateContent>
            </w:r>
          </w:p>
        </w:tc>
        <w:tc>
          <w:tcPr>
            <w:tcW w:w="346"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06368" behindDoc="0" locked="0" layoutInCell="1" allowOverlap="1">
                      <wp:simplePos x="0" y="0"/>
                      <wp:positionH relativeFrom="character">
                        <wp:align>left</wp:align>
                      </wp:positionH>
                      <wp:positionV relativeFrom="line">
                        <wp:posOffset>635</wp:posOffset>
                      </wp:positionV>
                      <wp:extent cx="6692265" cy="175260"/>
                      <wp:effectExtent l="0" t="0" r="0" b="0"/>
                      <wp:wrapNone/>
                      <wp:docPr id="19" name="Frame18"/>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42" style="width:17.3pt;height:13.8pt;margin-top:0;margin-left:0;mso-position-horizontal:left;mso-position-vertical:top;mso-wrap-distance-bottom:0;mso-wrap-distance-left:0;mso-wrap-distance-right:0;mso-wrap-distance-top:0;position:absolute;z-index:251676672">
                      <v:textbox>
                        <w:txbxContent>
                          <w:p>
                            <w:pPr>
                              <w:pStyle w:val="TableContents"/>
                              <w:bidi w:val="0"/>
                              <w:spacing w:before="0" w:after="0"/>
                              <w:ind w:left="0" w:right="0" w:firstLine="0"/>
                              <w:jc w:val="left"/>
                            </w:pPr>
                            <w:r>
                              <w:t>​</w:t>
                            </w:r>
                          </w:p>
                        </w:txbxContent>
                      </v:textbox>
                    </v:rect>
                  </w:pict>
                </mc:Fallback>
              </mc:AlternateContent>
            </w:r>
          </w:p>
        </w:tc>
        <w:tc>
          <w:tcPr>
            <w:tcW w:w="642"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07392" behindDoc="0" locked="0" layoutInCell="1" allowOverlap="1">
                      <wp:simplePos x="0" y="0"/>
                      <wp:positionH relativeFrom="character">
                        <wp:align>left</wp:align>
                      </wp:positionH>
                      <wp:positionV relativeFrom="line">
                        <wp:posOffset>635</wp:posOffset>
                      </wp:positionV>
                      <wp:extent cx="6692265" cy="175260"/>
                      <wp:effectExtent l="0" t="0" r="0" b="0"/>
                      <wp:wrapNone/>
                      <wp:docPr id="20" name="Frame19"/>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43" style="width:32.1pt;height:13.8pt;margin-top:0;margin-left:0;mso-position-horizontal:left;mso-position-vertical:top;mso-wrap-distance-bottom:0;mso-wrap-distance-left:0;mso-wrap-distance-right:0;mso-wrap-distance-top:0;position:absolute;z-index:251677696">
                      <v:textbox>
                        <w:txbxContent>
                          <w:p>
                            <w:pPr>
                              <w:pStyle w:val="TableContents"/>
                              <w:bidi w:val="0"/>
                              <w:spacing w:before="0" w:after="0"/>
                              <w:ind w:left="0" w:right="0" w:firstLine="0"/>
                              <w:jc w:val="left"/>
                            </w:pPr>
                            <w:r>
                              <w:t>​</w:t>
                            </w:r>
                          </w:p>
                        </w:txbxContent>
                      </v:textbox>
                    </v:rect>
                  </w:pict>
                </mc:Fallback>
              </mc:AlternateContent>
            </w:r>
          </w:p>
        </w:tc>
        <w:tc>
          <w:tcPr>
            <w:tcW w:w="364"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08416" behindDoc="0" locked="0" layoutInCell="1" allowOverlap="1">
                      <wp:simplePos x="0" y="0"/>
                      <wp:positionH relativeFrom="character">
                        <wp:align>left</wp:align>
                      </wp:positionH>
                      <wp:positionV relativeFrom="line">
                        <wp:posOffset>635</wp:posOffset>
                      </wp:positionV>
                      <wp:extent cx="6692265" cy="175260"/>
                      <wp:effectExtent l="0" t="0" r="0" b="0"/>
                      <wp:wrapNone/>
                      <wp:docPr id="21" name="Frame20"/>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44" style="width:18.2pt;height:13.8pt;margin-top:0;margin-left:0;mso-position-horizontal:left;mso-position-vertical:top;mso-wrap-distance-bottom:0;mso-wrap-distance-left:0;mso-wrap-distance-right:0;mso-wrap-distance-top:0;position:absolute;z-index:251678720">
                      <v:textbox>
                        <w:txbxContent>
                          <w:p>
                            <w:pPr>
                              <w:pStyle w:val="TableContents"/>
                              <w:bidi w:val="0"/>
                              <w:spacing w:before="0" w:after="0"/>
                              <w:ind w:left="0" w:right="0" w:firstLine="0"/>
                              <w:jc w:val="left"/>
                            </w:pPr>
                            <w:r>
                              <w:t>​</w:t>
                            </w:r>
                          </w:p>
                        </w:txbxContent>
                      </v:textbox>
                    </v:rect>
                  </w:pict>
                </mc:Fallback>
              </mc:AlternateContent>
            </w:r>
          </w:p>
        </w:tc>
        <w:tc>
          <w:tcPr>
            <w:tcW w:w="642"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09440" behindDoc="0" locked="0" layoutInCell="1" allowOverlap="1">
                      <wp:simplePos x="0" y="0"/>
                      <wp:positionH relativeFrom="character">
                        <wp:align>left</wp:align>
                      </wp:positionH>
                      <wp:positionV relativeFrom="line">
                        <wp:posOffset>635</wp:posOffset>
                      </wp:positionV>
                      <wp:extent cx="6692265" cy="175260"/>
                      <wp:effectExtent l="0" t="0" r="0" b="0"/>
                      <wp:wrapNone/>
                      <wp:docPr id="22" name="Frame21"/>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45" style="width:32.1pt;height:13.8pt;margin-top:0;margin-left:0;mso-position-horizontal:left;mso-position-vertical:top;mso-wrap-distance-bottom:0;mso-wrap-distance-left:0;mso-wrap-distance-right:0;mso-wrap-distance-top:0;position:absolute;z-index:251679744">
                      <v:textbox>
                        <w:txbxContent>
                          <w:p>
                            <w:pPr>
                              <w:pStyle w:val="TableContents"/>
                              <w:bidi w:val="0"/>
                              <w:spacing w:before="0" w:after="0"/>
                              <w:ind w:left="0" w:right="0" w:firstLine="0"/>
                              <w:jc w:val="left"/>
                            </w:pPr>
                            <w:r>
                              <w:t>​</w:t>
                            </w:r>
                          </w:p>
                        </w:txbxContent>
                      </v:textbox>
                    </v:rect>
                  </w:pict>
                </mc:Fallback>
              </mc:AlternateContent>
            </w:r>
          </w:p>
        </w:tc>
        <w:tc>
          <w:tcPr>
            <w:tcW w:w="364"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10464" behindDoc="0" locked="0" layoutInCell="1" allowOverlap="1">
                      <wp:simplePos x="0" y="0"/>
                      <wp:positionH relativeFrom="character">
                        <wp:align>left</wp:align>
                      </wp:positionH>
                      <wp:positionV relativeFrom="line">
                        <wp:posOffset>635</wp:posOffset>
                      </wp:positionV>
                      <wp:extent cx="6692265" cy="175260"/>
                      <wp:effectExtent l="0" t="0" r="0" b="0"/>
                      <wp:wrapNone/>
                      <wp:docPr id="23" name="Frame22"/>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46" style="width:18.2pt;height:13.8pt;margin-top:0;margin-left:0;mso-position-horizontal:left;mso-position-vertical:top;mso-wrap-distance-bottom:0;mso-wrap-distance-left:0;mso-wrap-distance-right:0;mso-wrap-distance-top:0;position:absolute;z-index:251680768">
                      <v:textbox>
                        <w:txbxContent>
                          <w:p>
                            <w:pPr>
                              <w:pStyle w:val="TableContents"/>
                              <w:bidi w:val="0"/>
                              <w:spacing w:before="0" w:after="0"/>
                              <w:ind w:left="0" w:right="0" w:firstLine="0"/>
                              <w:jc w:val="left"/>
                            </w:pPr>
                            <w:r>
                              <w:t>​</w:t>
                            </w:r>
                          </w:p>
                        </w:txbxContent>
                      </v:textbox>
                    </v:rect>
                  </w:pict>
                </mc:Fallback>
              </mc:AlternateContent>
            </w:r>
          </w:p>
        </w:tc>
        <w:tc>
          <w:tcPr>
            <w:tcW w:w="642"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11488" behindDoc="0" locked="0" layoutInCell="1" allowOverlap="1">
                      <wp:simplePos x="0" y="0"/>
                      <wp:positionH relativeFrom="character">
                        <wp:align>left</wp:align>
                      </wp:positionH>
                      <wp:positionV relativeFrom="line">
                        <wp:posOffset>635</wp:posOffset>
                      </wp:positionV>
                      <wp:extent cx="6692265" cy="175260"/>
                      <wp:effectExtent l="0" t="0" r="0" b="0"/>
                      <wp:wrapNone/>
                      <wp:docPr id="24" name="Frame23"/>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47" style="width:32.1pt;height:13.8pt;margin-top:0;margin-left:0;mso-position-horizontal:left;mso-position-vertical:top;mso-wrap-distance-bottom:0;mso-wrap-distance-left:0;mso-wrap-distance-right:0;mso-wrap-distance-top:0;position:absolute;z-index:251681792">
                      <v:textbox>
                        <w:txbxContent>
                          <w:p>
                            <w:pPr>
                              <w:pStyle w:val="TableContents"/>
                              <w:bidi w:val="0"/>
                              <w:spacing w:before="0" w:after="0"/>
                              <w:ind w:left="0" w:right="0" w:firstLine="0"/>
                              <w:jc w:val="left"/>
                            </w:pPr>
                            <w:r>
                              <w:t>​</w:t>
                            </w:r>
                          </w:p>
                        </w:txbxContent>
                      </v:textbox>
                    </v:rect>
                  </w:pict>
                </mc:Fallback>
              </mc:AlternateContent>
            </w:r>
          </w:p>
        </w:tc>
        <w:tc>
          <w:tcPr>
            <w:tcW w:w="364"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12512" behindDoc="0" locked="0" layoutInCell="1" allowOverlap="1">
                      <wp:simplePos x="0" y="0"/>
                      <wp:positionH relativeFrom="character">
                        <wp:align>left</wp:align>
                      </wp:positionH>
                      <wp:positionV relativeFrom="line">
                        <wp:posOffset>635</wp:posOffset>
                      </wp:positionV>
                      <wp:extent cx="6692265" cy="175260"/>
                      <wp:effectExtent l="0" t="0" r="0" b="0"/>
                      <wp:wrapNone/>
                      <wp:docPr id="25" name="Frame24"/>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48" style="width:18.2pt;height:13.8pt;margin-top:0;margin-left:0;mso-position-horizontal:left;mso-position-vertical:top;mso-wrap-distance-bottom:0;mso-wrap-distance-left:0;mso-wrap-distance-right:0;mso-wrap-distance-top:0;position:absolute;z-index:251682816">
                      <v:textbox>
                        <w:txbxContent>
                          <w:p>
                            <w:pPr>
                              <w:pStyle w:val="TableContents"/>
                              <w:bidi w:val="0"/>
                              <w:spacing w:before="0" w:after="0"/>
                              <w:ind w:left="0" w:right="0" w:firstLine="0"/>
                              <w:jc w:val="left"/>
                            </w:pPr>
                            <w:r>
                              <w:t>​</w:t>
                            </w:r>
                          </w:p>
                        </w:txbxContent>
                      </v:textbox>
                    </v:rect>
                  </w:pict>
                </mc:Fallback>
              </mc:AlternateContent>
            </w:r>
          </w:p>
        </w:tc>
        <w:tc>
          <w:tcPr>
            <w:tcW w:w="642"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13536" behindDoc="0" locked="0" layoutInCell="1" allowOverlap="1">
                      <wp:simplePos x="0" y="0"/>
                      <wp:positionH relativeFrom="character">
                        <wp:align>left</wp:align>
                      </wp:positionH>
                      <wp:positionV relativeFrom="line">
                        <wp:posOffset>635</wp:posOffset>
                      </wp:positionV>
                      <wp:extent cx="6692265" cy="175260"/>
                      <wp:effectExtent l="0" t="0" r="0" b="0"/>
                      <wp:wrapNone/>
                      <wp:docPr id="26" name="Frame25"/>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49" style="width:32.1pt;height:13.8pt;margin-top:0;margin-left:0;mso-position-horizontal:left;mso-position-vertical:top;mso-wrap-distance-bottom:0;mso-wrap-distance-left:0;mso-wrap-distance-right:0;mso-wrap-distance-top:0;position:absolute;z-index:251683840">
                      <v:textbox>
                        <w:txbxContent>
                          <w:p>
                            <w:pPr>
                              <w:pStyle w:val="TableContents"/>
                              <w:bidi w:val="0"/>
                              <w:spacing w:before="0" w:after="0"/>
                              <w:ind w:left="0" w:right="0" w:firstLine="0"/>
                              <w:jc w:val="left"/>
                            </w:pPr>
                            <w:r>
                              <w:t>​</w:t>
                            </w:r>
                          </w:p>
                        </w:txbxContent>
                      </v:textbox>
                    </v:rect>
                  </w:pict>
                </mc:Fallback>
              </mc:AlternateContent>
            </w:r>
          </w:p>
        </w:tc>
        <w:tc>
          <w:tcPr>
            <w:tcW w:w="364"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14560" behindDoc="0" locked="0" layoutInCell="1" allowOverlap="1">
                      <wp:simplePos x="0" y="0"/>
                      <wp:positionH relativeFrom="character">
                        <wp:align>left</wp:align>
                      </wp:positionH>
                      <wp:positionV relativeFrom="line">
                        <wp:posOffset>635</wp:posOffset>
                      </wp:positionV>
                      <wp:extent cx="6692265" cy="175260"/>
                      <wp:effectExtent l="0" t="0" r="0" b="0"/>
                      <wp:wrapNone/>
                      <wp:docPr id="27" name="Frame26"/>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50" style="width:18.2pt;height:13.8pt;margin-top:0;margin-left:0;mso-position-horizontal:left;mso-position-vertical:top;mso-wrap-distance-bottom:0;mso-wrap-distance-left:0;mso-wrap-distance-right:0;mso-wrap-distance-top:0;position:absolute;z-index:251684864">
                      <v:textbox>
                        <w:txbxContent>
                          <w:p>
                            <w:pPr>
                              <w:pStyle w:val="TableContents"/>
                              <w:bidi w:val="0"/>
                              <w:spacing w:before="0" w:after="0"/>
                              <w:ind w:left="0" w:right="0" w:firstLine="0"/>
                              <w:jc w:val="left"/>
                            </w:pPr>
                            <w:r>
                              <w:t>​</w:t>
                            </w:r>
                          </w:p>
                        </w:txbxContent>
                      </v:textbox>
                    </v:rect>
                  </w:pict>
                </mc:Fallback>
              </mc:AlternateContent>
            </w:r>
          </w:p>
        </w:tc>
        <w:tc>
          <w:tcPr>
            <w:tcW w:w="642"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15584" behindDoc="0" locked="0" layoutInCell="1" allowOverlap="1">
                      <wp:simplePos x="0" y="0"/>
                      <wp:positionH relativeFrom="character">
                        <wp:align>left</wp:align>
                      </wp:positionH>
                      <wp:positionV relativeFrom="line">
                        <wp:posOffset>635</wp:posOffset>
                      </wp:positionV>
                      <wp:extent cx="6692265" cy="175260"/>
                      <wp:effectExtent l="0" t="0" r="0" b="0"/>
                      <wp:wrapNone/>
                      <wp:docPr id="28" name="Frame27"/>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51" style="width:32.1pt;height:13.8pt;margin-top:0;margin-left:0;mso-position-horizontal:left;mso-position-vertical:top;mso-wrap-distance-bottom:0;mso-wrap-distance-left:0;mso-wrap-distance-right:0;mso-wrap-distance-top:0;position:absolute;z-index:251685888">
                      <v:textbox>
                        <w:txbxContent>
                          <w:p>
                            <w:pPr>
                              <w:pStyle w:val="TableContents"/>
                              <w:bidi w:val="0"/>
                              <w:spacing w:before="0" w:after="0"/>
                              <w:ind w:left="0" w:right="0" w:firstLine="0"/>
                              <w:jc w:val="left"/>
                            </w:pPr>
                            <w:r>
                              <w:t>​</w:t>
                            </w:r>
                          </w:p>
                        </w:txbxContent>
                      </v:textbox>
                    </v:rect>
                  </w:pict>
                </mc:Fallback>
              </mc:AlternateContent>
            </w:r>
          </w:p>
        </w:tc>
        <w:tc>
          <w:tcPr>
            <w:tcW w:w="313"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16608" behindDoc="0" locked="0" layoutInCell="1" allowOverlap="1">
                      <wp:simplePos x="0" y="0"/>
                      <wp:positionH relativeFrom="character">
                        <wp:align>left</wp:align>
                      </wp:positionH>
                      <wp:positionV relativeFrom="line">
                        <wp:posOffset>635</wp:posOffset>
                      </wp:positionV>
                      <wp:extent cx="6692265" cy="175260"/>
                      <wp:effectExtent l="0" t="0" r="0" b="0"/>
                      <wp:wrapNone/>
                      <wp:docPr id="29" name="Frame28"/>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52" style="width:15.65pt;height:13.8pt;margin-top:0;margin-left:0;mso-position-horizontal:left;mso-position-vertical:top;mso-wrap-distance-bottom:0;mso-wrap-distance-left:0;mso-wrap-distance-right:0;mso-wrap-distance-top:0;position:absolute;z-index:251686912">
                      <v:textbox>
                        <w:txbxContent>
                          <w:p>
                            <w:pPr>
                              <w:pStyle w:val="TableContents"/>
                              <w:bidi w:val="0"/>
                              <w:spacing w:before="0" w:after="0"/>
                              <w:ind w:left="0" w:right="0" w:firstLine="0"/>
                              <w:jc w:val="left"/>
                            </w:pPr>
                            <w:r>
                              <w:t>​</w:t>
                            </w:r>
                          </w:p>
                        </w:txbxContent>
                      </v:textbox>
                    </v:rect>
                  </w:pict>
                </mc:Fallback>
              </mc:AlternateContent>
            </w:r>
          </w:p>
        </w:tc>
      </w:tr>
      <w:tr>
        <w:tblPrEx>
          <w:tblW w:w="10539" w:type="dxa"/>
          <w:jc w:val="left"/>
          <w:tblInd w:w="0" w:type="dxa"/>
          <w:tblLayout w:type="fixed"/>
        </w:tblPrEx>
        <w:trPr>
          <w:jc w:val="left"/>
        </w:trPr>
        <w:tc>
          <w:tcPr>
            <w:tcW w:w="5214"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4666" w:type="dxa"/>
            <w:gridSpan w:val="9"/>
            <w:tcBorders>
              <w:bottom w:val="single" w:sz="2" w:space="0" w:color="000000"/>
            </w:tcBorders>
            <w:tcMar>
              <w:bottom w:w="28" w:type="dxa"/>
            </w:tcMar>
            <w:vAlign w:val="center"/>
          </w:tcPr>
          <w:p>
            <w:pPr>
              <w:pStyle w:val="TableContents"/>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At or For The Year Ended June 30,</w:t>
            </w:r>
          </w:p>
        </w:tc>
        <w:tc>
          <w:tcPr>
            <w:tcW w:w="313" w:type="dxa"/>
            <w:tcBorders>
              <w:bottom w:val="single" w:sz="2" w:space="0" w:color="000000"/>
            </w:tcBorders>
            <w:tcMar>
              <w:bottom w:w="28" w:type="dxa"/>
            </w:tcMar>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  ​ ​ ​</w:t>
            </w:r>
          </w:p>
        </w:tc>
        <w:tc>
          <w:tcPr>
            <w:tcW w:w="642" w:type="dxa"/>
            <w:tcBorders>
              <w:bottom w:val="single" w:sz="12" w:space="0" w:color="000000"/>
            </w:tcBorders>
            <w:tcMar>
              <w:bottom w:w="28" w:type="dxa"/>
            </w:tcMar>
            <w:vAlign w:val="center"/>
          </w:tcPr>
          <w:p>
            <w:pPr>
              <w:pStyle w:val="TableContents"/>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2026</w:t>
            </w:r>
          </w:p>
        </w:tc>
        <w:tc>
          <w:tcPr>
            <w:tcW w:w="364" w:type="dxa"/>
            <w:tcBorders>
              <w:bottom w:val="single" w:sz="12" w:space="0" w:color="000000"/>
            </w:tcBorders>
            <w:tcMar>
              <w:bottom w:w="28" w:type="dxa"/>
            </w:tcMar>
            <w:vAlign w:val="center"/>
          </w:tcPr>
          <w:p>
            <w:pPr>
              <w:pStyle w:val="TableContents"/>
              <w:bidi w:val="0"/>
              <w:spacing w:before="0" w:after="0"/>
              <w:ind w:left="0" w:right="0" w:firstLine="0"/>
              <w:jc w:val="left"/>
            </w:pPr>
            <w:r>
              <w:t>  ​ ​ ​</w:t>
            </w:r>
          </w:p>
        </w:tc>
        <w:tc>
          <w:tcPr>
            <w:tcW w:w="642" w:type="dxa"/>
            <w:tcBorders>
              <w:bottom w:val="single" w:sz="12" w:space="0" w:color="000000"/>
            </w:tcBorders>
            <w:tcMar>
              <w:bottom w:w="28" w:type="dxa"/>
            </w:tcMar>
            <w:vAlign w:val="center"/>
          </w:tcPr>
          <w:p>
            <w:pPr>
              <w:pStyle w:val="TableContents"/>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2025</w:t>
            </w:r>
          </w:p>
        </w:tc>
        <w:tc>
          <w:tcPr>
            <w:tcW w:w="364" w:type="dxa"/>
            <w:tcBorders>
              <w:bottom w:val="single" w:sz="12" w:space="0" w:color="000000"/>
            </w:tcBorders>
            <w:tcMar>
              <w:bottom w:w="28" w:type="dxa"/>
            </w:tcMar>
            <w:vAlign w:val="center"/>
          </w:tcPr>
          <w:p>
            <w:pPr>
              <w:pStyle w:val="TableContents"/>
              <w:bidi w:val="0"/>
              <w:spacing w:before="0" w:after="0"/>
              <w:ind w:left="0" w:right="0" w:firstLine="0"/>
              <w:jc w:val="left"/>
            </w:pPr>
            <w:r>
              <w:t>  ​ ​ ​</w:t>
            </w:r>
          </w:p>
        </w:tc>
        <w:tc>
          <w:tcPr>
            <w:tcW w:w="642" w:type="dxa"/>
            <w:tcBorders>
              <w:bottom w:val="single" w:sz="12" w:space="0" w:color="000000"/>
            </w:tcBorders>
            <w:tcMar>
              <w:bottom w:w="28" w:type="dxa"/>
            </w:tcMar>
            <w:vAlign w:val="center"/>
          </w:tcPr>
          <w:p>
            <w:pPr>
              <w:pStyle w:val="TableContents"/>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2024</w:t>
            </w:r>
          </w:p>
        </w:tc>
        <w:tc>
          <w:tcPr>
            <w:tcW w:w="364" w:type="dxa"/>
            <w:tcBorders>
              <w:bottom w:val="single" w:sz="12" w:space="0" w:color="000000"/>
            </w:tcBorders>
            <w:tcMar>
              <w:bottom w:w="28" w:type="dxa"/>
            </w:tcMar>
            <w:vAlign w:val="center"/>
          </w:tcPr>
          <w:p>
            <w:pPr>
              <w:pStyle w:val="TableContents"/>
              <w:bidi w:val="0"/>
              <w:spacing w:before="0" w:after="0"/>
              <w:ind w:left="0" w:right="0" w:firstLine="0"/>
              <w:jc w:val="left"/>
            </w:pPr>
            <w:r>
              <w:t>  ​ ​ ​</w:t>
            </w:r>
          </w:p>
        </w:tc>
        <w:tc>
          <w:tcPr>
            <w:tcW w:w="642" w:type="dxa"/>
            <w:tcBorders>
              <w:bottom w:val="single" w:sz="12" w:space="0" w:color="000000"/>
            </w:tcBorders>
            <w:tcMar>
              <w:bottom w:w="28" w:type="dxa"/>
            </w:tcMar>
            <w:vAlign w:val="center"/>
          </w:tcPr>
          <w:p>
            <w:pPr>
              <w:pStyle w:val="TableContents"/>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2023</w:t>
            </w:r>
          </w:p>
        </w:tc>
        <w:tc>
          <w:tcPr>
            <w:tcW w:w="364" w:type="dxa"/>
            <w:tcBorders>
              <w:bottom w:val="single" w:sz="12" w:space="0" w:color="000000"/>
            </w:tcBorders>
            <w:tcMar>
              <w:bottom w:w="28" w:type="dxa"/>
            </w:tcMar>
            <w:vAlign w:val="center"/>
          </w:tcPr>
          <w:p>
            <w:pPr>
              <w:pStyle w:val="TableContents"/>
              <w:bidi w:val="0"/>
              <w:spacing w:before="0" w:after="0"/>
              <w:ind w:left="0" w:right="0" w:firstLine="0"/>
              <w:jc w:val="left"/>
            </w:pPr>
            <w:r>
              <w:t>  ​ ​ ​</w:t>
            </w:r>
          </w:p>
        </w:tc>
        <w:tc>
          <w:tcPr>
            <w:tcW w:w="642" w:type="dxa"/>
            <w:tcBorders>
              <w:bottom w:val="single" w:sz="12" w:space="0" w:color="000000"/>
            </w:tcBorders>
            <w:tcMar>
              <w:bottom w:w="28" w:type="dxa"/>
            </w:tcMar>
            <w:vAlign w:val="center"/>
          </w:tcPr>
          <w:p>
            <w:pPr>
              <w:pStyle w:val="TableContents"/>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2022</w:t>
            </w:r>
          </w:p>
        </w:tc>
        <w:tc>
          <w:tcPr>
            <w:tcW w:w="313"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shd w:val="clear" w:color="auto" w:fill="CCEEFF"/>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KEY OPERATING RATIOS:</w:t>
            </w:r>
          </w:p>
        </w:tc>
        <w:tc>
          <w:tcPr>
            <w:tcW w:w="346" w:type="dxa"/>
            <w:shd w:val="clear" w:color="auto" w:fill="CCEEFF"/>
            <w:vAlign w:val="center"/>
          </w:tcPr>
          <w:p>
            <w:pPr>
              <w:pStyle w:val="TableContents"/>
              <w:bidi w:val="0"/>
              <w:spacing w:before="0" w:after="0"/>
              <w:ind w:left="0" w:right="0" w:firstLine="0"/>
              <w:jc w:val="left"/>
            </w:pPr>
            <w:r>
              <w:t>  ​ ​ ​</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13" w:type="dxa"/>
            <w:shd w:val="clear" w:color="auto" w:fill="CCEEFF"/>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left"/>
            </w:pPr>
            <w:r>
              <w:t>​</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left"/>
            </w:pPr>
            <w:r>
              <w:t>​</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left"/>
            </w:pPr>
            <w:r>
              <w:t>​</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left"/>
            </w:pPr>
            <w:r>
              <w:t>​</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left"/>
            </w:pPr>
            <w:r>
              <w:t>​</w:t>
            </w:r>
          </w:p>
        </w:tc>
        <w:tc>
          <w:tcPr>
            <w:tcW w:w="313" w:type="dxa"/>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shd w:val="clear" w:color="auto" w:fill="CCEEFF"/>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Performance Ratios</w:t>
            </w:r>
          </w:p>
        </w:tc>
        <w:tc>
          <w:tcPr>
            <w:tcW w:w="346"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13" w:type="dxa"/>
            <w:shd w:val="clear" w:color="auto" w:fill="CCEEFF"/>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Return on average assets</w:t>
            </w:r>
          </w:p>
        </w:tc>
        <w:tc>
          <w:tcPr>
            <w:tcW w:w="346"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0.55</w:t>
            </w:r>
          </w:p>
        </w:tc>
        <w:tc>
          <w:tcPr>
            <w:tcW w:w="364"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0.50</w:t>
            </w:r>
          </w:p>
        </w:tc>
        <w:tc>
          <w:tcPr>
            <w:tcW w:w="364"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0.57</w:t>
            </w:r>
          </w:p>
        </w:tc>
        <w:tc>
          <w:tcPr>
            <w:tcW w:w="364"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0.68</w:t>
            </w:r>
          </w:p>
        </w:tc>
        <w:tc>
          <w:tcPr>
            <w:tcW w:w="364"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0.76</w:t>
            </w:r>
          </w:p>
        </w:tc>
        <w:tc>
          <w:tcPr>
            <w:tcW w:w="31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r>
      <w:tr>
        <w:tblPrEx>
          <w:tblW w:w="10539" w:type="dxa"/>
          <w:jc w:val="left"/>
          <w:tblInd w:w="0" w:type="dxa"/>
          <w:tblLayout w:type="fixed"/>
        </w:tblPrEx>
        <w:trPr>
          <w:jc w:val="left"/>
        </w:trPr>
        <w:tc>
          <w:tcPr>
            <w:tcW w:w="521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Return on average stockholders’ equity</w:t>
            </w:r>
          </w:p>
        </w:tc>
        <w:tc>
          <w:tcPr>
            <w:tcW w:w="346"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5.17</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4.79</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5.62</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6.58</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7.14</w:t>
            </w:r>
          </w:p>
        </w:tc>
        <w:tc>
          <w:tcPr>
            <w:tcW w:w="313" w:type="dxa"/>
            <w:shd w:val="clear" w:color="auto" w:fill="CCEEFF"/>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Interest rate spread</w:t>
            </w:r>
          </w:p>
        </w:tc>
        <w:tc>
          <w:tcPr>
            <w:tcW w:w="346"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2.91</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2.74</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2.62</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2.92</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2.69</w:t>
            </w:r>
          </w:p>
        </w:tc>
        <w:tc>
          <w:tcPr>
            <w:tcW w:w="313" w:type="dxa"/>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Net interest margin</w:t>
            </w:r>
          </w:p>
        </w:tc>
        <w:tc>
          <w:tcPr>
            <w:tcW w:w="346"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3.09</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2.93</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2.78</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2.99</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2.72</w:t>
            </w:r>
          </w:p>
        </w:tc>
        <w:tc>
          <w:tcPr>
            <w:tcW w:w="313" w:type="dxa"/>
            <w:shd w:val="clear" w:color="auto" w:fill="CCEEFF"/>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Average interest-earning assets to average interest-bearing liabilities</w:t>
            </w:r>
          </w:p>
        </w:tc>
        <w:tc>
          <w:tcPr>
            <w:tcW w:w="346"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110.61</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110.38</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110.28</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110.27</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110.67</w:t>
            </w:r>
          </w:p>
        </w:tc>
        <w:tc>
          <w:tcPr>
            <w:tcW w:w="313" w:type="dxa"/>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Operating expenses as a percentage of average total assets</w:t>
            </w:r>
          </w:p>
        </w:tc>
        <w:tc>
          <w:tcPr>
            <w:tcW w:w="346"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2.57</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2.48</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2.22</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2.23</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2.17</w:t>
            </w:r>
          </w:p>
        </w:tc>
        <w:tc>
          <w:tcPr>
            <w:tcW w:w="313" w:type="dxa"/>
            <w:shd w:val="clear" w:color="auto" w:fill="CCEEFF"/>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Efficiency ratio</w:t>
            </w:r>
            <w:r>
              <w:rPr>
                <w:rFonts w:ascii="Times New Roman;Times;serif" w:hAnsi="Times New Roman;Times;serif"/>
                <w:sz w:val="15"/>
              </w:rPr>
              <w:t>(1)</w:t>
            </w:r>
          </w:p>
        </w:tc>
        <w:tc>
          <w:tcPr>
            <w:tcW w:w="346"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77.32</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78.96</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73.44</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68.85</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71.37</w:t>
            </w:r>
          </w:p>
        </w:tc>
        <w:tc>
          <w:tcPr>
            <w:tcW w:w="313" w:type="dxa"/>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Stockholders’ equity to total assets ratio</w:t>
            </w:r>
          </w:p>
        </w:tc>
        <w:tc>
          <w:tcPr>
            <w:tcW w:w="346"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10.45</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10.32</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10.21</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9.73</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10.84</w:t>
            </w:r>
          </w:p>
        </w:tc>
        <w:tc>
          <w:tcPr>
            <w:tcW w:w="313" w:type="dxa"/>
            <w:shd w:val="clear" w:color="auto" w:fill="CCEEFF"/>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Dividend payout ratio</w:t>
            </w:r>
          </w:p>
        </w:tc>
        <w:tc>
          <w:tcPr>
            <w:tcW w:w="346"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54.37</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60.22</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52.83</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47.06</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45.88</w:t>
            </w:r>
          </w:p>
        </w:tc>
        <w:tc>
          <w:tcPr>
            <w:tcW w:w="313" w:type="dxa"/>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shd w:val="clear" w:color="auto" w:fill="CCEEFF"/>
            <w:vAlign w:val="center"/>
          </w:tcPr>
          <w:p>
            <w:pPr>
              <w:pStyle w:val="TableContents"/>
              <w:bidi w:val="0"/>
              <w:spacing w:before="0" w:after="0"/>
              <w:ind w:left="0" w:right="0" w:firstLine="0"/>
              <w:jc w:val="left"/>
            </w:pPr>
            <w:r>
              <w:t>​</w:t>
            </w:r>
          </w:p>
        </w:tc>
        <w:tc>
          <w:tcPr>
            <w:tcW w:w="346"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13" w:type="dxa"/>
            <w:shd w:val="clear" w:color="auto" w:fill="CCEEFF"/>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The Bank's Regulatory Capital Ratios</w:t>
            </w:r>
          </w:p>
        </w:tc>
        <w:tc>
          <w:tcPr>
            <w:tcW w:w="346"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pPr>
            <w:r>
              <w:t>  ​</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pPr>
            <w:r>
              <w:t>  ​</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pPr>
            <w:r>
              <w:t>  ​</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pPr>
            <w:r>
              <w:t>  ​</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pPr>
            <w:r>
              <w:t>  ​</w:t>
            </w:r>
          </w:p>
        </w:tc>
        <w:tc>
          <w:tcPr>
            <w:tcW w:w="313" w:type="dxa"/>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Tier 1 leverage capital (to adjusted average assets)</w:t>
            </w:r>
          </w:p>
        </w:tc>
        <w:tc>
          <w:tcPr>
            <w:tcW w:w="346"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10.30</w:t>
            </w:r>
          </w:p>
        </w:tc>
        <w:tc>
          <w:tcPr>
            <w:tcW w:w="36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10.11</w:t>
            </w:r>
          </w:p>
        </w:tc>
        <w:tc>
          <w:tcPr>
            <w:tcW w:w="36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10.02</w:t>
            </w:r>
          </w:p>
        </w:tc>
        <w:tc>
          <w:tcPr>
            <w:tcW w:w="36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9.59</w:t>
            </w:r>
          </w:p>
        </w:tc>
        <w:tc>
          <w:tcPr>
            <w:tcW w:w="36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10.47</w:t>
            </w:r>
          </w:p>
        </w:tc>
        <w:tc>
          <w:tcPr>
            <w:tcW w:w="313"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r>
      <w:tr>
        <w:tblPrEx>
          <w:tblW w:w="10539" w:type="dxa"/>
          <w:jc w:val="left"/>
          <w:tblInd w:w="0" w:type="dxa"/>
          <w:tblLayout w:type="fixed"/>
        </w:tblPrEx>
        <w:trPr>
          <w:jc w:val="left"/>
        </w:trPr>
        <w:tc>
          <w:tcPr>
            <w:tcW w:w="5214"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CET1 capital (to risk-weighted assets)</w:t>
            </w:r>
          </w:p>
        </w:tc>
        <w:tc>
          <w:tcPr>
            <w:tcW w:w="346"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19.41</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19.50</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19.29</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18.50</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19.58</w:t>
            </w:r>
          </w:p>
        </w:tc>
        <w:tc>
          <w:tcPr>
            <w:tcW w:w="313" w:type="dxa"/>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Tier 1 capital (to risk-weighted assets)</w:t>
            </w:r>
          </w:p>
        </w:tc>
        <w:tc>
          <w:tcPr>
            <w:tcW w:w="346"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19.41</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19.50</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19.29</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18.50</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19.58</w:t>
            </w:r>
          </w:p>
        </w:tc>
        <w:tc>
          <w:tcPr>
            <w:tcW w:w="313" w:type="dxa"/>
            <w:shd w:val="clear" w:color="auto" w:fill="CCEEFF"/>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Total capital (to risk-weighted assets)</w:t>
            </w:r>
          </w:p>
        </w:tc>
        <w:tc>
          <w:tcPr>
            <w:tcW w:w="346"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20.34</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20.51</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20.38</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19.38</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20.47</w:t>
            </w:r>
          </w:p>
        </w:tc>
        <w:tc>
          <w:tcPr>
            <w:tcW w:w="313" w:type="dxa"/>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shd w:val="clear" w:color="auto" w:fill="CCEEFF"/>
            <w:vAlign w:val="center"/>
          </w:tcPr>
          <w:p>
            <w:pPr>
              <w:pStyle w:val="TableContents"/>
              <w:bidi w:val="0"/>
              <w:spacing w:before="0" w:after="0"/>
              <w:ind w:left="0" w:right="0" w:firstLine="0"/>
              <w:jc w:val="left"/>
            </w:pPr>
            <w:r>
              <w:t>​</w:t>
            </w:r>
          </w:p>
        </w:tc>
        <w:tc>
          <w:tcPr>
            <w:tcW w:w="346"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13" w:type="dxa"/>
            <w:shd w:val="clear" w:color="auto" w:fill="CCEEFF"/>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Asset Quality Ratios</w:t>
            </w:r>
          </w:p>
        </w:tc>
        <w:tc>
          <w:tcPr>
            <w:tcW w:w="346"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pPr>
            <w:r>
              <w:t>  ​</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pPr>
            <w:r>
              <w:t>  ​</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pPr>
            <w:r>
              <w:t>  ​</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pPr>
            <w:r>
              <w:t>  ​</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pPr>
            <w:r>
              <w:t>  ​</w:t>
            </w:r>
          </w:p>
        </w:tc>
        <w:tc>
          <w:tcPr>
            <w:tcW w:w="313" w:type="dxa"/>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Non-performing loans as a percentage of loans held for investment, net</w:t>
            </w:r>
          </w:p>
        </w:tc>
        <w:tc>
          <w:tcPr>
            <w:tcW w:w="346"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0.05</w:t>
            </w:r>
          </w:p>
        </w:tc>
        <w:tc>
          <w:tcPr>
            <w:tcW w:w="36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0.14</w:t>
            </w:r>
          </w:p>
        </w:tc>
        <w:tc>
          <w:tcPr>
            <w:tcW w:w="36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0.25</w:t>
            </w:r>
          </w:p>
        </w:tc>
        <w:tc>
          <w:tcPr>
            <w:tcW w:w="36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0.12</w:t>
            </w:r>
          </w:p>
        </w:tc>
        <w:tc>
          <w:tcPr>
            <w:tcW w:w="36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0.15</w:t>
            </w:r>
          </w:p>
        </w:tc>
        <w:tc>
          <w:tcPr>
            <w:tcW w:w="313"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r>
      <w:tr>
        <w:tblPrEx>
          <w:tblW w:w="10539" w:type="dxa"/>
          <w:jc w:val="left"/>
          <w:tblInd w:w="0" w:type="dxa"/>
          <w:tblLayout w:type="fixed"/>
        </w:tblPrEx>
        <w:trPr>
          <w:jc w:val="left"/>
        </w:trPr>
        <w:tc>
          <w:tcPr>
            <w:tcW w:w="5214"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Non-performing assets as a percentage of total assets</w:t>
            </w:r>
          </w:p>
        </w:tc>
        <w:tc>
          <w:tcPr>
            <w:tcW w:w="346"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0.04</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0.11</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0.20</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0.10</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0.12</w:t>
            </w:r>
          </w:p>
        </w:tc>
        <w:tc>
          <w:tcPr>
            <w:tcW w:w="313" w:type="dxa"/>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Allowance for credit losses as a percentage of gross loans held for investment</w:t>
            </w:r>
          </w:p>
        </w:tc>
        <w:tc>
          <w:tcPr>
            <w:tcW w:w="346"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0.57</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0.62</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0.67</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0.55</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0.59</w:t>
            </w:r>
          </w:p>
        </w:tc>
        <w:tc>
          <w:tcPr>
            <w:tcW w:w="313" w:type="dxa"/>
            <w:shd w:val="clear" w:color="auto" w:fill="CCEEFF"/>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tcBorders>
              <w:bottom w:val="single" w:sz="12" w:space="0" w:color="000000"/>
            </w:tcBorders>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Net (recoveries) charge-offs to average loans receivable, net</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642" w:type="dxa"/>
            <w:tcBorders>
              <w:bottom w:val="single" w:sz="12" w:space="0" w:color="000000"/>
            </w:tcBorders>
            <w:tcMar>
              <w:bottom w:w="28" w:type="dxa"/>
            </w:tcMar>
            <w:vAlign w:val="center"/>
          </w:tcPr>
          <w:p>
            <w:pPr>
              <w:pStyle w:val="TableContents"/>
              <w:bidi w:val="0"/>
              <w:spacing w:before="0" w:after="0"/>
              <w:ind w:left="0" w:right="0" w:firstLine="0"/>
              <w:jc w:val="right"/>
            </w:pPr>
            <w:r>
              <w:t>—</w:t>
            </w:r>
          </w:p>
        </w:tc>
        <w:tc>
          <w:tcPr>
            <w:tcW w:w="364"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642" w:type="dxa"/>
            <w:tcBorders>
              <w:bottom w:val="single" w:sz="12" w:space="0" w:color="000000"/>
            </w:tcBorders>
            <w:tcMar>
              <w:bottom w:w="28" w:type="dxa"/>
            </w:tcMar>
            <w:vAlign w:val="center"/>
          </w:tcPr>
          <w:p>
            <w:pPr>
              <w:pStyle w:val="TableContents"/>
              <w:bidi w:val="0"/>
              <w:spacing w:before="0" w:after="0"/>
              <w:ind w:left="0" w:right="0" w:firstLine="0"/>
              <w:jc w:val="right"/>
            </w:pPr>
            <w:r>
              <w:t>—</w:t>
            </w:r>
          </w:p>
        </w:tc>
        <w:tc>
          <w:tcPr>
            <w:tcW w:w="364"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642" w:type="dxa"/>
            <w:tcBorders>
              <w:bottom w:val="single" w:sz="12" w:space="0" w:color="000000"/>
            </w:tcBorders>
            <w:tcMar>
              <w:bottom w:w="28" w:type="dxa"/>
            </w:tcMar>
            <w:vAlign w:val="center"/>
          </w:tcPr>
          <w:p>
            <w:pPr>
              <w:pStyle w:val="TableContents"/>
              <w:bidi w:val="0"/>
              <w:spacing w:before="0" w:after="0"/>
              <w:ind w:left="0" w:right="0" w:firstLine="0"/>
              <w:jc w:val="right"/>
            </w:pPr>
            <w:r>
              <w:t>—</w:t>
            </w:r>
          </w:p>
        </w:tc>
        <w:tc>
          <w:tcPr>
            <w:tcW w:w="364"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642" w:type="dxa"/>
            <w:tcBorders>
              <w:bottom w:val="single" w:sz="12" w:space="0" w:color="000000"/>
            </w:tcBorders>
            <w:tcMar>
              <w:bottom w:w="28" w:type="dxa"/>
            </w:tcMar>
            <w:vAlign w:val="center"/>
          </w:tcPr>
          <w:p>
            <w:pPr>
              <w:pStyle w:val="TableContents"/>
              <w:bidi w:val="0"/>
              <w:spacing w:before="0" w:after="0"/>
              <w:ind w:left="0" w:right="0" w:firstLine="0"/>
              <w:jc w:val="right"/>
            </w:pPr>
            <w:r>
              <w:t>—</w:t>
            </w:r>
          </w:p>
        </w:tc>
        <w:tc>
          <w:tcPr>
            <w:tcW w:w="364"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642" w:type="dxa"/>
            <w:tcBorders>
              <w:bottom w:val="single" w:sz="12" w:space="0" w:color="000000"/>
            </w:tcBorders>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(0.05)</w:t>
            </w:r>
          </w:p>
        </w:tc>
        <w:tc>
          <w:tcPr>
            <w:tcW w:w="313"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r>
    </w:tbl>
    <w:p>
      <w:pPr>
        <w:pStyle w:val="BodyText"/>
        <w:bidi w:val="0"/>
        <w:spacing w:before="0" w:after="0"/>
        <w:ind w:left="0" w:right="0" w:firstLine="0"/>
        <w:jc w:val="left"/>
      </w:pPr>
      <w:r>
        <w:t>​</w:t>
      </w:r>
    </w:p>
    <w:tbl>
      <w:tblPr>
        <w:tblW w:w="6695" w:type="dxa"/>
        <w:jc w:val="left"/>
        <w:tblInd w:w="0" w:type="dxa"/>
        <w:tblLayout w:type="fixed"/>
        <w:tblCellMar>
          <w:top w:w="0" w:type="dxa"/>
          <w:left w:w="0" w:type="dxa"/>
          <w:bottom w:w="0" w:type="dxa"/>
          <w:right w:w="0" w:type="dxa"/>
        </w:tblCellMar>
      </w:tblPr>
      <w:tblGrid>
        <w:gridCol w:w="193"/>
        <w:gridCol w:w="6502"/>
      </w:tblGrid>
      <w:tr>
        <w:tblPrEx>
          <w:tblW w:w="6695" w:type="dxa"/>
          <w:jc w:val="left"/>
          <w:tblInd w:w="0" w:type="dxa"/>
          <w:tblLayout w:type="fixed"/>
        </w:tblPrEx>
        <w:trPr>
          <w:jc w:val="left"/>
        </w:trPr>
        <w:tc>
          <w:tcPr>
            <w:tcW w:w="193" w:type="dxa"/>
            <w:vAlign w:val="center"/>
          </w:tcPr>
          <w:p>
            <w:pPr>
              <w:pStyle w:val="TableContents"/>
              <w:bidi w:val="0"/>
              <w:ind w:left="0" w:right="0" w:firstLine="0"/>
              <w:jc w:val="left"/>
              <w:rPr>
                <w:rFonts w:ascii="Times New Roman;Times;serif" w:hAnsi="Times New Roman;Times;serif"/>
                <w:sz w:val="15"/>
              </w:rPr>
            </w:pPr>
            <w:r>
              <w:rPr>
                <w:rFonts w:ascii="Times New Roman;Times;serif" w:hAnsi="Times New Roman;Times;serif"/>
                <w:sz w:val="15"/>
              </w:rPr>
              <w:t>(1)</w:t>
            </w:r>
          </w:p>
        </w:tc>
        <w:tc>
          <w:tcPr>
            <w:tcW w:w="6502" w:type="dxa"/>
            <w:vAlign w:val="center"/>
          </w:tcPr>
          <w:p>
            <w:pPr>
              <w:pStyle w:val="TableContents"/>
              <w:bidi w:val="0"/>
              <w:ind w:left="0" w:right="0" w:firstLine="0"/>
              <w:jc w:val="left"/>
              <w:rPr>
                <w:rFonts w:ascii="Times New Roman;Times;serif" w:hAnsi="Times New Roman;Times;serif"/>
                <w:b w:val="0"/>
                <w:i w:val="0"/>
                <w:caps w:val="0"/>
                <w:smallCaps w:val="0"/>
                <w:sz w:val="20"/>
              </w:rPr>
            </w:pPr>
            <w:r>
              <w:rPr>
                <w:rFonts w:ascii="Times New Roman;Times;serif" w:hAnsi="Times New Roman;Times;serif"/>
                <w:b w:val="0"/>
                <w:i w:val="0"/>
                <w:caps w:val="0"/>
                <w:smallCaps w:val="0"/>
                <w:sz w:val="20"/>
              </w:rPr>
              <w:t>Operating expenses as a percentage of net interest income and non-interest income.</w:t>
            </w:r>
          </w:p>
        </w:tc>
      </w:tr>
    </w:tbl>
    <w:p>
      <w:pPr>
        <w:pStyle w:val="BodyText"/>
        <w:bidi w:val="0"/>
        <w:spacing w:before="0" w:after="0"/>
        <w:ind w:left="0" w:right="0" w:firstLine="0"/>
        <w:jc w:val="left"/>
      </w:pPr>
      <w:r>
        <w:t>​</w:t>
      </w:r>
    </w:p>
    <w:p>
      <w:pPr>
        <w:pStyle w:val="HorizontalLine"/>
        <w:bidi w:val="0"/>
        <w:jc w:val="left"/>
      </w:pPr>
    </w:p>
    <w:p>
      <w:pPr>
        <w:pStyle w:val="BodyText"/>
        <w:bidi w:val="0"/>
        <w:spacing w:before="0" w:after="0"/>
        <w:ind w:left="0" w:right="0" w:firstLine="0"/>
        <w:jc w:val="left"/>
      </w:pPr>
      <w:r>
        <w:t>​</w:t>
      </w:r>
    </w:p>
    <w:p>
      <w:pPr>
        <w:pStyle w:val="BodyText"/>
        <w:bidi w:val="0"/>
        <w:spacing w:before="0" w:after="240"/>
        <w:ind w:left="0" w:right="0" w:firstLine="0"/>
        <w:jc w:val="center"/>
        <w:rPr>
          <w:rFonts w:ascii="Times New Roman;Times;serif" w:hAnsi="Times New Roman;Times;serif"/>
          <w:b/>
          <w:sz w:val="32"/>
        </w:rPr>
      </w:pPr>
      <w:r>
        <w:rPr>
          <w:rFonts w:ascii="Times New Roman;Times;serif" w:hAnsi="Times New Roman;Times;serif"/>
          <w:b/>
          <w:sz w:val="32"/>
        </w:rPr>
        <w:t>Shareholder Information</w:t>
      </w:r>
    </w:p>
    <w:p>
      <w:pPr>
        <w:pStyle w:val="BodyText"/>
        <w:bidi w:val="0"/>
        <w:spacing w:before="0" w:after="240"/>
        <w:ind w:left="0" w:right="0" w:firstLine="0"/>
        <w:jc w:val="left"/>
        <w:rPr>
          <w:rFonts w:ascii="Times New Roman;Times;serif" w:hAnsi="Times New Roman;Times;serif"/>
          <w:b/>
          <w:sz w:val="20"/>
        </w:rPr>
      </w:pPr>
      <w:r>
        <w:rPr>
          <w:rFonts w:ascii="Times New Roman;Times;serif" w:hAnsi="Times New Roman;Times;serif"/>
          <w:b/>
          <w:sz w:val="20"/>
        </w:rPr>
        <w:t>ANNUAL MEETING</w:t>
      </w:r>
    </w:p>
    <w:p>
      <w:pPr>
        <w:pStyle w:val="BodyText"/>
        <w:bidi w:val="0"/>
        <w:spacing w:before="0" w:after="240"/>
        <w:ind w:left="0" w:right="0" w:firstLine="0"/>
        <w:jc w:val="both"/>
        <w:rPr>
          <w:rFonts w:ascii="Times New Roman;Times;serif" w:hAnsi="Times New Roman;Times;serif"/>
          <w:sz w:val="20"/>
        </w:rPr>
      </w:pPr>
      <w:r>
        <w:rPr>
          <w:rFonts w:ascii="Times New Roman;Times;serif" w:hAnsi="Times New Roman;Times;serif"/>
          <w:sz w:val="20"/>
        </w:rPr>
        <w:t>The annual meeting of shareholders will be held virtually by means of remote communication on Thursday, November 19, 2026 at 11:00 a.m. (Pacific). A formal notice of the meeting, together with a proxy statement and proxy form, will be mailed to shareholders.</w:t>
      </w:r>
    </w:p>
    <w:p>
      <w:pPr>
        <w:pStyle w:val="BodyText"/>
        <w:bidi w:val="0"/>
        <w:spacing w:before="0" w:after="240"/>
        <w:ind w:left="0" w:right="0" w:firstLine="0"/>
        <w:jc w:val="left"/>
        <w:rPr>
          <w:rFonts w:ascii="Times New Roman;Times;serif" w:hAnsi="Times New Roman;Times;serif"/>
          <w:b/>
          <w:sz w:val="20"/>
        </w:rPr>
      </w:pPr>
      <w:r>
        <w:rPr>
          <w:rFonts w:ascii="Times New Roman;Times;serif" w:hAnsi="Times New Roman;Times;serif"/>
          <w:b/>
          <w:sz w:val="20"/>
        </w:rPr>
        <w:t>CORPORATE OFFICE</w:t>
      </w:r>
    </w:p>
    <w:p>
      <w:pPr>
        <w:pStyle w:val="BodyText"/>
        <w:bidi w:val="0"/>
        <w:spacing w:before="0" w:after="0"/>
        <w:ind w:left="0" w:right="0" w:firstLine="0"/>
        <w:jc w:val="both"/>
        <w:rPr>
          <w:rFonts w:ascii="Times New Roman;Times;serif" w:hAnsi="Times New Roman;Times;serif"/>
          <w:sz w:val="20"/>
        </w:rPr>
      </w:pPr>
      <w:r>
        <w:rPr>
          <w:rFonts w:ascii="Times New Roman;Times;serif" w:hAnsi="Times New Roman;Times;serif"/>
          <w:sz w:val="20"/>
        </w:rPr>
        <w:t>Provident Financial Holdings, Inc.</w:t>
      </w:r>
    </w:p>
    <w:p>
      <w:pPr>
        <w:pStyle w:val="BodyText"/>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3756 Central Avenue</w:t>
      </w:r>
    </w:p>
    <w:p>
      <w:pPr>
        <w:pStyle w:val="BodyText"/>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Riverside, CA 92506</w:t>
      </w:r>
    </w:p>
    <w:p>
      <w:pPr>
        <w:pStyle w:val="BodyText"/>
        <w:bidi w:val="0"/>
        <w:spacing w:before="0" w:after="240"/>
        <w:ind w:left="0" w:right="0" w:firstLine="0"/>
        <w:jc w:val="left"/>
        <w:rPr>
          <w:rFonts w:ascii="Times New Roman;Times;serif" w:hAnsi="Times New Roman;Times;serif"/>
          <w:sz w:val="20"/>
        </w:rPr>
      </w:pPr>
      <w:r>
        <w:rPr>
          <w:rFonts w:ascii="Times New Roman;Times;serif" w:hAnsi="Times New Roman;Times;serif"/>
          <w:sz w:val="20"/>
        </w:rPr>
        <w:t>(951) 686-6060</w:t>
      </w:r>
    </w:p>
    <w:p>
      <w:pPr>
        <w:pStyle w:val="BodyText"/>
        <w:bidi w:val="0"/>
        <w:spacing w:before="0" w:after="240"/>
        <w:ind w:left="0" w:right="0" w:firstLine="0"/>
        <w:jc w:val="left"/>
        <w:rPr>
          <w:rFonts w:ascii="Times New Roman;Times;serif" w:hAnsi="Times New Roman;Times;serif"/>
          <w:b/>
          <w:sz w:val="20"/>
        </w:rPr>
      </w:pPr>
      <w:r>
        <w:rPr>
          <w:rFonts w:ascii="Times New Roman;Times;serif" w:hAnsi="Times New Roman;Times;serif"/>
          <w:b/>
          <w:sz w:val="20"/>
        </w:rPr>
        <w:t>INTERNET ADDRESS</w:t>
      </w:r>
    </w:p>
    <w:p>
      <w:pPr>
        <w:pStyle w:val="BodyText"/>
        <w:bidi w:val="0"/>
        <w:spacing w:before="0" w:after="240"/>
        <w:ind w:left="0" w:right="0" w:firstLine="0"/>
        <w:jc w:val="left"/>
        <w:rPr>
          <w:rFonts w:ascii="Times New Roman;Times;serif" w:hAnsi="Times New Roman;Times;serif"/>
          <w:b/>
          <w:sz w:val="20"/>
        </w:rPr>
      </w:pPr>
      <w:r>
        <w:rPr>
          <w:rFonts w:ascii="Times New Roman;Times;serif" w:hAnsi="Times New Roman;Times;serif"/>
          <w:b/>
          <w:sz w:val="20"/>
        </w:rPr>
        <w:t>www.myprovident.com</w:t>
      </w:r>
    </w:p>
    <w:p>
      <w:pPr>
        <w:pStyle w:val="BodyText"/>
        <w:bidi w:val="0"/>
        <w:spacing w:before="0" w:after="240"/>
        <w:ind w:left="0" w:right="0" w:firstLine="0"/>
        <w:jc w:val="left"/>
        <w:rPr>
          <w:rFonts w:ascii="Times New Roman;Times;serif" w:hAnsi="Times New Roman;Times;serif"/>
          <w:b/>
          <w:sz w:val="20"/>
        </w:rPr>
      </w:pPr>
      <w:r>
        <w:rPr>
          <w:rFonts w:ascii="Times New Roman;Times;serif" w:hAnsi="Times New Roman;Times;serif"/>
          <w:b/>
          <w:sz w:val="20"/>
        </w:rPr>
        <w:t>SPECIAL COUNSEL</w:t>
      </w:r>
    </w:p>
    <w:p>
      <w:pPr>
        <w:pStyle w:val="BodyText"/>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Breyer &amp; Associates PC</w:t>
      </w:r>
    </w:p>
    <w:p>
      <w:pPr>
        <w:pStyle w:val="BodyText"/>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8180 Greensboro Drive, Suite 785</w:t>
      </w:r>
    </w:p>
    <w:p>
      <w:pPr>
        <w:pStyle w:val="BodyText"/>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McLean, VA 22102</w:t>
      </w:r>
    </w:p>
    <w:p>
      <w:pPr>
        <w:pStyle w:val="BodyText"/>
        <w:bidi w:val="0"/>
        <w:spacing w:before="0" w:after="240"/>
        <w:ind w:left="0" w:right="0" w:firstLine="0"/>
        <w:jc w:val="left"/>
        <w:rPr>
          <w:rFonts w:ascii="Times New Roman;Times;serif" w:hAnsi="Times New Roman;Times;serif"/>
          <w:sz w:val="20"/>
        </w:rPr>
      </w:pPr>
      <w:r>
        <w:rPr>
          <w:rFonts w:ascii="Times New Roman;Times;serif" w:hAnsi="Times New Roman;Times;serif"/>
          <w:sz w:val="20"/>
        </w:rPr>
        <w:t>(703) 883-1100</w:t>
      </w:r>
    </w:p>
    <w:p>
      <w:pPr>
        <w:pStyle w:val="BodyText"/>
        <w:bidi w:val="0"/>
        <w:spacing w:before="0" w:after="240"/>
        <w:ind w:left="0" w:right="0" w:firstLine="0"/>
        <w:jc w:val="left"/>
        <w:rPr>
          <w:rFonts w:ascii="Times New Roman;Times;serif" w:hAnsi="Times New Roman;Times;serif"/>
          <w:b/>
          <w:sz w:val="20"/>
        </w:rPr>
      </w:pPr>
      <w:r>
        <w:rPr>
          <w:rFonts w:ascii="Times New Roman;Times;serif" w:hAnsi="Times New Roman;Times;serif"/>
          <w:b/>
          <w:sz w:val="20"/>
        </w:rPr>
        <w:t>INDEPENDENT REGISTERED PUBLIC ACCOUNTING FIRM</w:t>
      </w:r>
    </w:p>
    <w:p>
      <w:pPr>
        <w:pStyle w:val="BodyText"/>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Deloitte &amp; Touche LLP</w:t>
      </w:r>
    </w:p>
    <w:p>
      <w:pPr>
        <w:pStyle w:val="BodyText"/>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695 Town Center Drive, Suite 1000</w:t>
      </w:r>
    </w:p>
    <w:p>
      <w:pPr>
        <w:pStyle w:val="BodyText"/>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Costa Mesa, CA 92626-7188</w:t>
      </w:r>
    </w:p>
    <w:p>
      <w:pPr>
        <w:pStyle w:val="BodyText"/>
        <w:bidi w:val="0"/>
        <w:spacing w:before="0" w:after="240"/>
        <w:ind w:left="0" w:right="0" w:firstLine="0"/>
        <w:jc w:val="left"/>
        <w:rPr>
          <w:rFonts w:ascii="Times New Roman;Times;serif" w:hAnsi="Times New Roman;Times;serif"/>
          <w:sz w:val="20"/>
        </w:rPr>
      </w:pPr>
      <w:r>
        <w:rPr>
          <w:rFonts w:ascii="Times New Roman;Times;serif" w:hAnsi="Times New Roman;Times;serif"/>
          <w:sz w:val="20"/>
        </w:rPr>
        <w:t>(714) 436-7100</w:t>
      </w:r>
    </w:p>
    <w:p>
      <w:pPr>
        <w:pStyle w:val="BodyText"/>
        <w:bidi w:val="0"/>
        <w:spacing w:before="0" w:after="240"/>
        <w:ind w:left="0" w:right="0" w:firstLine="0"/>
        <w:jc w:val="left"/>
        <w:rPr>
          <w:rFonts w:ascii="Times New Roman;Times;serif" w:hAnsi="Times New Roman;Times;serif"/>
          <w:b/>
          <w:sz w:val="20"/>
        </w:rPr>
      </w:pPr>
      <w:r>
        <w:rPr>
          <w:rFonts w:ascii="Times New Roman;Times;serif" w:hAnsi="Times New Roman;Times;serif"/>
          <w:b/>
          <w:sz w:val="20"/>
        </w:rPr>
        <w:t>TRANSFER AGENT</w:t>
      </w:r>
    </w:p>
    <w:tbl>
      <w:tblPr>
        <w:tblW w:w="4098" w:type="dxa"/>
        <w:jc w:val="left"/>
        <w:tblInd w:w="0" w:type="dxa"/>
        <w:tblLayout w:type="fixed"/>
        <w:tblCellMar>
          <w:top w:w="0" w:type="dxa"/>
          <w:left w:w="0" w:type="dxa"/>
          <w:bottom w:w="0" w:type="dxa"/>
          <w:right w:w="0" w:type="dxa"/>
        </w:tblCellMar>
      </w:tblPr>
      <w:tblGrid>
        <w:gridCol w:w="3878"/>
        <w:gridCol w:w="220"/>
      </w:tblGrid>
      <w:tr>
        <w:tblPrEx>
          <w:tblW w:w="4098" w:type="dxa"/>
          <w:jc w:val="left"/>
          <w:tblInd w:w="0" w:type="dxa"/>
          <w:tblLayout w:type="fixed"/>
        </w:tblPrEx>
        <w:trPr>
          <w:jc w:val="left"/>
        </w:trPr>
        <w:tc>
          <w:tcPr>
            <w:tcW w:w="4098" w:type="dxa"/>
            <w:gridSpan w:val="2"/>
            <w:vAlign w:val="center"/>
          </w:tcPr>
          <w:p>
            <w:pPr>
              <w:pStyle w:val="TableContents"/>
              <w:bidi w:val="0"/>
              <w:ind w:left="0" w:right="0" w:firstLine="0"/>
              <w:jc w:val="left"/>
              <w:rPr>
                <w:sz w:val="4"/>
                <w:szCs w:val="4"/>
              </w:rPr>
            </w:pPr>
          </w:p>
        </w:tc>
      </w:tr>
      <w:tr>
        <w:tblPrEx>
          <w:tblW w:w="4098" w:type="dxa"/>
          <w:jc w:val="left"/>
          <w:tblInd w:w="0" w:type="dxa"/>
          <w:tblLayout w:type="fixed"/>
        </w:tblPrEx>
        <w:trPr>
          <w:jc w:val="left"/>
        </w:trPr>
        <w:tc>
          <w:tcPr>
            <w:tcW w:w="4098" w:type="dxa"/>
            <w:gridSpan w:val="2"/>
            <w:vAlign w:val="center"/>
          </w:tcPr>
          <w:p>
            <w:pPr>
              <w:pStyle w:val="TableContents"/>
              <w:bidi w:val="0"/>
              <w:spacing w:before="0" w:after="0"/>
              <w:ind w:left="0" w:right="0" w:firstLine="0"/>
              <w:jc w:val="left"/>
              <w:rPr>
                <w:rFonts w:ascii="Times New Roman;Times;serif" w:hAnsi="Times New Roman;Times;serif"/>
                <w:b/>
                <w:i/>
                <w:sz w:val="20"/>
              </w:rPr>
            </w:pPr>
            <w:r>
              <w:rPr>
                <w:rFonts w:ascii="Times New Roman;Times;serif" w:hAnsi="Times New Roman;Times;serif"/>
                <w:b/>
                <w:i/>
                <w:sz w:val="20"/>
              </w:rPr>
              <w:t>First Class/Registered/Certified Mail:</w:t>
            </w:r>
          </w:p>
        </w:tc>
      </w:tr>
      <w:tr>
        <w:tblPrEx>
          <w:tblW w:w="4098" w:type="dxa"/>
          <w:jc w:val="left"/>
          <w:tblInd w:w="0" w:type="dxa"/>
          <w:tblLayout w:type="fixed"/>
        </w:tblPrEx>
        <w:trPr>
          <w:jc w:val="left"/>
        </w:trPr>
        <w:tc>
          <w:tcPr>
            <w:tcW w:w="4098" w:type="dxa"/>
            <w:gridSpan w:val="2"/>
            <w:vAlign w:val="center"/>
          </w:tcPr>
          <w:p>
            <w:pPr>
              <w:pStyle w:val="TableContents"/>
              <w:bidi w:val="0"/>
              <w:spacing w:before="0" w:after="240"/>
              <w:ind w:left="0" w:right="0" w:firstLine="0"/>
              <w:jc w:val="left"/>
              <w:rPr>
                <w:rFonts w:ascii="Times New Roman;Times;serif" w:hAnsi="Times New Roman;Times;serif"/>
                <w:sz w:val="20"/>
              </w:rPr>
            </w:pPr>
            <w:r>
              <w:rPr>
                <w:rFonts w:ascii="Times New Roman;Times;serif" w:hAnsi="Times New Roman;Times;serif"/>
                <w:sz w:val="20"/>
              </w:rPr>
              <w:t xml:space="preserve">Computershare Investor Services </w:t>
              <w:br/>
              <w:t xml:space="preserve">P.O. Box 43006 </w:t>
              <w:br/>
              <w:t>Providence, RI 02940-3006                                     </w:t>
            </w:r>
          </w:p>
        </w:tc>
      </w:tr>
      <w:tr>
        <w:tblPrEx>
          <w:tblW w:w="4098" w:type="dxa"/>
          <w:jc w:val="left"/>
          <w:tblInd w:w="0" w:type="dxa"/>
          <w:tblLayout w:type="fixed"/>
        </w:tblPrEx>
        <w:trPr>
          <w:jc w:val="left"/>
        </w:trPr>
        <w:tc>
          <w:tcPr>
            <w:tcW w:w="3878" w:type="dxa"/>
            <w:vAlign w:val="center"/>
          </w:tcPr>
          <w:p>
            <w:pPr>
              <w:pStyle w:val="TableContents"/>
              <w:bidi w:val="0"/>
              <w:ind w:left="0" w:right="0" w:firstLine="0"/>
              <w:jc w:val="left"/>
              <w:rPr>
                <w:sz w:val="4"/>
                <w:szCs w:val="4"/>
              </w:rPr>
            </w:pPr>
          </w:p>
        </w:tc>
        <w:tc>
          <w:tcPr>
            <w:tcW w:w="220" w:type="dxa"/>
            <w:vAlign w:val="center"/>
          </w:tcPr>
          <w:p>
            <w:pPr>
              <w:pStyle w:val="TableContents"/>
              <w:bidi w:val="0"/>
              <w:ind w:left="0" w:right="0" w:firstLine="0"/>
              <w:jc w:val="left"/>
              <w:rPr>
                <w:sz w:val="4"/>
                <w:szCs w:val="4"/>
              </w:rPr>
            </w:pPr>
          </w:p>
        </w:tc>
      </w:tr>
      <w:tr>
        <w:tblPrEx>
          <w:tblW w:w="4098" w:type="dxa"/>
          <w:jc w:val="left"/>
          <w:tblInd w:w="0" w:type="dxa"/>
          <w:tblLayout w:type="fixed"/>
        </w:tblPrEx>
        <w:trPr>
          <w:jc w:val="left"/>
        </w:trPr>
        <w:tc>
          <w:tcPr>
            <w:tcW w:w="3878" w:type="dxa"/>
            <w:vAlign w:val="center"/>
          </w:tcPr>
          <w:p>
            <w:pPr>
              <w:pStyle w:val="TableContents"/>
              <w:bidi w:val="0"/>
              <w:spacing w:before="0" w:after="0"/>
              <w:ind w:left="0" w:right="0" w:firstLine="0"/>
              <w:jc w:val="left"/>
              <w:rPr>
                <w:rFonts w:ascii="Times New Roman;Times;serif" w:hAnsi="Times New Roman;Times;serif"/>
                <w:b/>
                <w:i/>
                <w:sz w:val="20"/>
              </w:rPr>
            </w:pPr>
            <w:r>
              <w:rPr>
                <w:rFonts w:ascii="Times New Roman;Times;serif" w:hAnsi="Times New Roman;Times;serif"/>
                <w:b/>
                <w:i/>
                <w:sz w:val="20"/>
              </w:rPr>
              <w:t>Courier Services/Overnight:</w:t>
            </w:r>
          </w:p>
        </w:tc>
        <w:tc>
          <w:tcPr>
            <w:tcW w:w="220" w:type="dxa"/>
            <w:vAlign w:val="center"/>
          </w:tcPr>
          <w:p>
            <w:pPr>
              <w:pStyle w:val="TableContents"/>
              <w:bidi w:val="0"/>
              <w:ind w:left="0" w:right="0" w:firstLine="0"/>
              <w:jc w:val="left"/>
              <w:rPr>
                <w:sz w:val="4"/>
                <w:szCs w:val="4"/>
              </w:rPr>
            </w:pPr>
          </w:p>
        </w:tc>
      </w:tr>
      <w:tr>
        <w:tblPrEx>
          <w:tblW w:w="4098" w:type="dxa"/>
          <w:jc w:val="left"/>
          <w:tblInd w:w="0" w:type="dxa"/>
          <w:tblLayout w:type="fixed"/>
        </w:tblPrEx>
        <w:trPr>
          <w:jc w:val="left"/>
        </w:trPr>
        <w:tc>
          <w:tcPr>
            <w:tcW w:w="3878"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Computershare Investor Services</w:t>
              <w:br/>
              <w:t>150 Royall Street</w:t>
            </w:r>
          </w:p>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Canton, MA 02021</w:t>
            </w:r>
          </w:p>
        </w:tc>
        <w:tc>
          <w:tcPr>
            <w:tcW w:w="220" w:type="dxa"/>
            <w:vAlign w:val="center"/>
          </w:tcPr>
          <w:p>
            <w:pPr>
              <w:pStyle w:val="TableContents"/>
              <w:bidi w:val="0"/>
              <w:jc w:val="left"/>
              <w:rPr>
                <w:sz w:val="4"/>
                <w:szCs w:val="4"/>
              </w:rPr>
            </w:pPr>
          </w:p>
        </w:tc>
      </w:tr>
    </w:tbl>
    <w:p>
      <w:pPr>
        <w:pStyle w:val="BodyText"/>
        <w:bidi w:val="0"/>
        <w:spacing w:before="0" w:after="0"/>
        <w:ind w:left="0" w:right="0" w:firstLine="0"/>
        <w:jc w:val="left"/>
      </w:pPr>
      <w:r>
        <w:t>​</w:t>
      </w:r>
    </w:p>
    <w:p>
      <w:pPr>
        <w:pStyle w:val="BodyText"/>
        <w:bidi w:val="0"/>
        <w:spacing w:before="0" w:after="240"/>
        <w:ind w:left="0" w:right="0" w:firstLine="0"/>
        <w:jc w:val="left"/>
        <w:rPr>
          <w:rFonts w:ascii="Times New Roman;Times;serif" w:hAnsi="Times New Roman;Times;serif"/>
          <w:b/>
          <w:sz w:val="20"/>
        </w:rPr>
      </w:pPr>
      <w:r>
        <w:rPr>
          <w:rFonts w:ascii="Times New Roman;Times;serif" w:hAnsi="Times New Roman;Times;serif"/>
          <w:b/>
          <w:sz w:val="20"/>
        </w:rPr>
        <w:t>MARKET INFORMATION</w:t>
      </w:r>
    </w:p>
    <w:p>
      <w:pPr>
        <w:pStyle w:val="BodyText"/>
        <w:bidi w:val="0"/>
        <w:spacing w:before="0" w:after="240"/>
        <w:ind w:left="0" w:right="0" w:firstLine="0"/>
        <w:jc w:val="both"/>
        <w:rPr>
          <w:rFonts w:ascii="Times New Roman;Times;serif" w:hAnsi="Times New Roman;Times;serif"/>
          <w:sz w:val="20"/>
        </w:rPr>
      </w:pPr>
      <w:r>
        <w:rPr>
          <w:rFonts w:ascii="Times New Roman;Times;serif" w:hAnsi="Times New Roman;Times;serif"/>
          <w:sz w:val="20"/>
        </w:rPr>
        <w:t>Provident Financial Holdings, Inc. is traded on the NASDAQ Global Select Market under the symbol PROV.</w:t>
      </w:r>
    </w:p>
    <w:p>
      <w:pPr>
        <w:pStyle w:val="BodyText"/>
        <w:bidi w:val="0"/>
        <w:spacing w:before="0" w:after="0"/>
        <w:ind w:left="0" w:right="0" w:firstLine="0"/>
        <w:jc w:val="left"/>
      </w:pPr>
      <w:r>
        <w:t>​</w:t>
      </w:r>
    </w:p>
    <w:p>
      <w:pPr>
        <w:pStyle w:val="HorizontalLine"/>
        <w:bidi w:val="0"/>
        <w:jc w:val="left"/>
      </w:pPr>
    </w:p>
    <w:p>
      <w:pPr>
        <w:pStyle w:val="BodyText"/>
        <w:bidi w:val="0"/>
        <w:spacing w:before="0" w:after="0"/>
        <w:ind w:left="0" w:right="0" w:firstLine="0"/>
        <w:jc w:val="left"/>
      </w:pPr>
      <w:r>
        <w:t>​</w:t>
      </w:r>
    </w:p>
    <w:p>
      <w:pPr>
        <w:pStyle w:val="BodyText"/>
        <w:bidi w:val="0"/>
        <w:spacing w:before="0" w:after="240"/>
        <w:ind w:left="0" w:right="0" w:firstLine="0"/>
        <w:jc w:val="left"/>
        <w:rPr>
          <w:rFonts w:ascii="Times New Roman;Times;serif" w:hAnsi="Times New Roman;Times;serif"/>
          <w:b/>
          <w:sz w:val="20"/>
        </w:rPr>
      </w:pPr>
      <w:r>
        <w:rPr>
          <w:rFonts w:ascii="Times New Roman;Times;serif" w:hAnsi="Times New Roman;Times;serif"/>
          <w:b/>
          <w:sz w:val="20"/>
        </w:rPr>
        <w:t>FINANCIAL INFORMATION</w:t>
      </w:r>
    </w:p>
    <w:p>
      <w:pPr>
        <w:pStyle w:val="BodyText"/>
        <w:bidi w:val="0"/>
        <w:spacing w:before="0" w:after="240"/>
        <w:ind w:left="0" w:right="0" w:firstLine="0"/>
        <w:jc w:val="both"/>
        <w:rPr>
          <w:rFonts w:ascii="Times New Roman;Times;serif" w:hAnsi="Times New Roman;Times;serif"/>
          <w:sz w:val="20"/>
        </w:rPr>
      </w:pPr>
      <w:r>
        <w:rPr>
          <w:rFonts w:ascii="Times New Roman;Times;serif" w:hAnsi="Times New Roman;Times;serif"/>
          <w:sz w:val="20"/>
        </w:rPr>
        <w:t>Requests for copies of the Form 10-K and Forms 10-Q filed with the Securities and Exchange Commission should be directed in writing to:</w:t>
      </w:r>
    </w:p>
    <w:p>
      <w:pPr>
        <w:pStyle w:val="BodyText"/>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Peter C. Fan</w:t>
      </w:r>
    </w:p>
    <w:p>
      <w:pPr>
        <w:pStyle w:val="BodyText"/>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Senior Vice President and Chief Financial Officer</w:t>
      </w:r>
    </w:p>
    <w:p>
      <w:pPr>
        <w:pStyle w:val="BodyText"/>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Provident Financial Holdings, Inc.</w:t>
      </w:r>
    </w:p>
    <w:p>
      <w:pPr>
        <w:pStyle w:val="BodyText"/>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3756 Central Avenue</w:t>
      </w:r>
    </w:p>
    <w:p>
      <w:pPr>
        <w:pStyle w:val="BodyText"/>
        <w:bidi w:val="0"/>
        <w:spacing w:before="0" w:after="240"/>
        <w:ind w:left="0" w:right="0" w:firstLine="0"/>
        <w:jc w:val="left"/>
        <w:rPr>
          <w:rFonts w:ascii="Times New Roman;Times;serif" w:hAnsi="Times New Roman;Times;serif"/>
          <w:sz w:val="20"/>
        </w:rPr>
      </w:pPr>
      <w:r>
        <w:rPr>
          <w:rFonts w:ascii="Times New Roman;Times;serif" w:hAnsi="Times New Roman;Times;serif"/>
          <w:sz w:val="20"/>
        </w:rPr>
        <w:t>Riverside, CA 92506</w:t>
      </w:r>
    </w:p>
    <w:p>
      <w:pPr>
        <w:pStyle w:val="BodyText"/>
        <w:bidi w:val="0"/>
        <w:spacing w:before="0" w:after="240"/>
        <w:ind w:left="0" w:right="0" w:firstLine="0"/>
        <w:jc w:val="left"/>
        <w:rPr>
          <w:rFonts w:ascii="Times New Roman;Times;serif" w:hAnsi="Times New Roman;Times;serif"/>
          <w:b/>
          <w:sz w:val="20"/>
        </w:rPr>
      </w:pPr>
      <w:r>
        <w:rPr>
          <w:rFonts w:ascii="Times New Roman;Times;serif" w:hAnsi="Times New Roman;Times;serif"/>
          <w:b/>
          <w:sz w:val="20"/>
        </w:rPr>
        <w:t>CORPORATE PROFILE</w:t>
      </w:r>
    </w:p>
    <w:p>
      <w:pPr>
        <w:pStyle w:val="BodyText"/>
        <w:bidi w:val="0"/>
        <w:spacing w:before="0" w:after="240"/>
        <w:ind w:left="0" w:right="0" w:firstLine="0"/>
        <w:jc w:val="both"/>
        <w:rPr>
          <w:rFonts w:ascii="Times New Roman;Times;serif" w:hAnsi="Times New Roman;Times;serif"/>
          <w:sz w:val="20"/>
        </w:rPr>
      </w:pPr>
      <w:r>
        <w:rPr>
          <w:rFonts w:ascii="Times New Roman;Times;serif" w:hAnsi="Times New Roman;Times;serif"/>
          <w:sz w:val="20"/>
        </w:rPr>
        <w:t>Provident Financial Holdings, Inc. (the “Corporation”), a Delaware corporation, was organized in January 1996 for the purpose of becoming the holding company for Provident Savings Bank, F.S.B. (the “Bank”) upon the Bank’s conversion from a federal mutual to a federal stock savings bank (“Conversion”). The Conversion was completed on June 27, 1996. The Corporation does not engage in any significant activity other than holding the stock of the Bank. The Bank serves the banking needs of select communities in Riverside and San Bernardino Counties and has mortgage lending operations in California.</w:t>
      </w:r>
    </w:p>
    <w:p>
      <w:pPr>
        <w:pStyle w:val="BodyText"/>
        <w:bidi w:val="0"/>
        <w:spacing w:before="0" w:after="0"/>
        <w:ind w:left="0" w:right="0" w:firstLine="0"/>
        <w:jc w:val="left"/>
      </w:pPr>
      <w:r>
        <w:t>​</w:t>
      </w:r>
    </w:p>
    <w:p>
      <w:pPr>
        <w:pStyle w:val="HorizontalLine"/>
        <w:bidi w:val="0"/>
        <w:jc w:val="left"/>
      </w:pPr>
    </w:p>
    <w:p>
      <w:pPr>
        <w:pStyle w:val="BodyText"/>
        <w:bidi w:val="0"/>
        <w:spacing w:before="0" w:after="0"/>
        <w:ind w:left="0" w:right="0" w:firstLine="0"/>
        <w:jc w:val="left"/>
      </w:pPr>
      <w:r>
        <w:t>​</w:t>
      </w:r>
    </w:p>
    <w:p>
      <w:pPr>
        <w:pStyle w:val="BodyText"/>
        <w:bidi w:val="0"/>
        <w:spacing w:before="0" w:after="240"/>
        <w:ind w:left="0" w:right="0" w:firstLine="0"/>
        <w:jc w:val="center"/>
        <w:rPr>
          <w:rFonts w:ascii="Times New Roman;Times;serif" w:hAnsi="Times New Roman;Times;serif"/>
          <w:b/>
          <w:sz w:val="32"/>
        </w:rPr>
      </w:pPr>
      <w:r>
        <w:rPr>
          <w:rFonts w:ascii="Times New Roman;Times;serif" w:hAnsi="Times New Roman;Times;serif"/>
          <w:b/>
          <w:sz w:val="32"/>
        </w:rPr>
        <w:t>Board of Directors and Senior Officers</w:t>
      </w:r>
    </w:p>
    <w:tbl>
      <w:tblPr>
        <w:tblW w:w="6562" w:type="dxa"/>
        <w:jc w:val="center"/>
        <w:tblInd w:w="0" w:type="dxa"/>
        <w:tblLayout w:type="fixed"/>
        <w:tblCellMar>
          <w:top w:w="0" w:type="dxa"/>
          <w:left w:w="0" w:type="dxa"/>
          <w:bottom w:w="0" w:type="dxa"/>
          <w:right w:w="0" w:type="dxa"/>
        </w:tblCellMar>
      </w:tblPr>
      <w:tblGrid>
        <w:gridCol w:w="3093"/>
        <w:gridCol w:w="346"/>
        <w:gridCol w:w="3123"/>
      </w:tblGrid>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Board of Directors</w:t>
            </w:r>
          </w:p>
        </w:tc>
        <w:tc>
          <w:tcPr>
            <w:tcW w:w="346" w:type="dxa"/>
            <w:vAlign w:val="center"/>
          </w:tcPr>
          <w:p>
            <w:pPr>
              <w:pStyle w:val="TableContents"/>
              <w:bidi w:val="0"/>
              <w:spacing w:before="0" w:after="0"/>
              <w:ind w:left="0" w:right="0" w:firstLine="0"/>
              <w:jc w:val="left"/>
            </w:pPr>
            <w:r>
              <w:t>  ​ ​ ​</w:t>
            </w:r>
          </w:p>
        </w:tc>
        <w:tc>
          <w:tcPr>
            <w:tcW w:w="3123"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Senior Officers</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Craig G. Blunden</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Provident Financial Holdings, Inc.</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Chairman of the Board of Directors</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Provident Financial Holdings, Inc.</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Donavon P. Ternes</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Provident Savings Bank, F.S.B.</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President and Chief Executive Officer</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Judy A. Carpenter</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Peter C. Fan</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xml:space="preserve">Retired Healthcare Executive </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Senior Vice President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Chief Financial Officer</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Debbi H. Guthrie</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Corporate Secretary</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Retired Executive</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Raincross Hospitality Corporation</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Provident Savings Bank, F.S.B.</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Brian N. Hawley</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Donavon P. Ternes</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Chief Executive Officer</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President and Chief Executive Officer</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Luminex Software, Inc.</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xml:space="preserve">Avedis “Avi” Demirdjian </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Kathy M. Michalak</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Senior Vice President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Former Executive Director</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Chief Information Officer</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Habitat for Humanity Riverside</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Peter C. Fan</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Donavon P. Ternes</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Senior Vice President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President and Chief Executive Officer</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Chief Financial Officer</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Provident Financial Holdings, Inc.</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Corporate Secretary</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xml:space="preserve">Provident Savings Bank, F.S.B. </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Glee A. Harris</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Matthew E. Webb</w:t>
            </w:r>
          </w:p>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President and Chief Executive Officer</w:t>
            </w:r>
          </w:p>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Albert A. Webb Associates</w:t>
            </w:r>
          </w:p>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xml:space="preserve">Senior Vice President </w:t>
            </w:r>
          </w:p>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Human Resources</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Robert “Scott” Ritter</w:t>
            </w:r>
          </w:p>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Senior Vice President</w:t>
            </w:r>
          </w:p>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Single-Family Division</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Michael S. Van Stockum</w:t>
            </w:r>
          </w:p>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Senior Vice President</w:t>
            </w:r>
          </w:p>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Chief Lending Officer</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Gwendolyn L. Wertz</w:t>
            </w:r>
          </w:p>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Senior Vice President</w:t>
            </w:r>
          </w:p>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Retail Banking Division</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bl>
    <w:p>
      <w:pPr>
        <w:pStyle w:val="BodyText"/>
        <w:bidi w:val="0"/>
        <w:spacing w:before="0" w:after="0"/>
        <w:ind w:left="0" w:right="0" w:firstLine="0"/>
        <w:jc w:val="left"/>
      </w:pPr>
      <w:r>
        <w:t>​</w:t>
      </w:r>
    </w:p>
    <w:p>
      <w:pPr>
        <w:pStyle w:val="HorizontalLine"/>
        <w:bidi w:val="0"/>
        <w:jc w:val="left"/>
      </w:pPr>
    </w:p>
    <w:p>
      <w:pPr>
        <w:pStyle w:val="BodyText"/>
        <w:bidi w:val="0"/>
        <w:spacing w:before="0" w:after="0"/>
        <w:ind w:left="0" w:right="0" w:firstLine="0"/>
        <w:jc w:val="left"/>
      </w:pPr>
      <w:r>
        <w:t>​</w:t>
      </w:r>
    </w:p>
    <w:p>
      <w:pPr>
        <w:pStyle w:val="BodyText"/>
        <w:bidi w:val="0"/>
        <w:spacing w:before="0" w:after="240"/>
        <w:ind w:left="0" w:right="0" w:firstLine="0"/>
        <w:jc w:val="center"/>
        <w:rPr>
          <w:rFonts w:ascii="Times New Roman;Times;serif" w:hAnsi="Times New Roman;Times;serif"/>
          <w:b/>
          <w:sz w:val="32"/>
        </w:rPr>
      </w:pPr>
      <w:r>
        <w:rPr>
          <w:rFonts w:ascii="Times New Roman;Times;serif" w:hAnsi="Times New Roman;Times;serif"/>
          <w:b/>
          <w:sz w:val="32"/>
        </w:rPr>
        <w:t>Provident Locations</w:t>
      </w:r>
    </w:p>
    <w:tbl>
      <w:tblPr>
        <w:tblW w:w="7667" w:type="dxa"/>
        <w:jc w:val="center"/>
        <w:tblInd w:w="0" w:type="dxa"/>
        <w:tblLayout w:type="fixed"/>
        <w:tblCellMar>
          <w:top w:w="0" w:type="dxa"/>
          <w:left w:w="0" w:type="dxa"/>
          <w:bottom w:w="0" w:type="dxa"/>
          <w:right w:w="0" w:type="dxa"/>
        </w:tblCellMar>
      </w:tblPr>
      <w:tblGrid>
        <w:gridCol w:w="4090"/>
        <w:gridCol w:w="346"/>
        <w:gridCol w:w="3231"/>
      </w:tblGrid>
      <w:tr>
        <w:tblPrEx>
          <w:tblW w:w="7667" w:type="dxa"/>
          <w:jc w:val="center"/>
          <w:tblInd w:w="0" w:type="dxa"/>
          <w:tblLayout w:type="fixed"/>
        </w:tblPrEx>
        <w:trPr>
          <w:jc w:val="center"/>
        </w:trPr>
        <w:tc>
          <w:tcPr>
            <w:tcW w:w="4090"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17632" behindDoc="0" locked="0" layoutInCell="1" allowOverlap="1">
                      <wp:simplePos x="0" y="0"/>
                      <wp:positionH relativeFrom="character">
                        <wp:align>left</wp:align>
                      </wp:positionH>
                      <wp:positionV relativeFrom="line">
                        <wp:posOffset>635</wp:posOffset>
                      </wp:positionV>
                      <wp:extent cx="6692265" cy="525780"/>
                      <wp:effectExtent l="0" t="0" r="0" b="0"/>
                      <wp:wrapNone/>
                      <wp:docPr id="30" name="Frame29"/>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525780"/>
                              </a:xfrm>
                              <a:prstGeom prst="rect">
                                <a:avLst/>
                              </a:prstGeom>
                              <a:solidFill>
                                <a:srgbClr val="FFFFFF"/>
                              </a:solidFill>
                            </wps:spPr>
                            <wps:txbx>
                              <w:txbxContent>
                                <w:p>
                                  <w:pPr>
                                    <w:pStyle w:val="TableContents"/>
                                    <w:bidi w:val="0"/>
                                    <w:spacing w:before="0" w:after="0"/>
                                    <w:ind w:left="0" w:right="0" w:firstLine="0"/>
                                    <w:jc w:val="left"/>
                                  </w:pPr>
                                  <w:r>
                                    <w:t>​</w:t>
                                  </w:r>
                                </w:p>
                                <w:p>
                                  <w:pPr>
                                    <w:pStyle w:val="TableContents"/>
                                    <w:bidi w:val="0"/>
                                    <w:spacing w:before="0" w:after="0"/>
                                    <w:ind w:left="0" w:right="0" w:firstLine="0"/>
                                    <w:jc w:val="left"/>
                                  </w:pPr>
                                  <w:r>
                                    <w:t>​</w:t>
                                  </w:r>
                                </w:p>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53" style="width:204.5pt;height:41.4pt;margin-top:0;margin-left:0;mso-position-horizontal:left;mso-position-vertical:top;mso-wrap-distance-bottom:0;mso-wrap-distance-left:0;mso-wrap-distance-right:0;mso-wrap-distance-top:0;position:absolute;z-index:251687936">
                      <v:textbox>
                        <w:txbxContent>
                          <w:p>
                            <w:pPr>
                              <w:pStyle w:val="TableContents"/>
                              <w:bidi w:val="0"/>
                              <w:spacing w:before="0" w:after="0"/>
                              <w:ind w:left="0" w:right="0" w:firstLine="0"/>
                              <w:jc w:val="left"/>
                            </w:pPr>
                            <w:r>
                              <w:t>​</w:t>
                            </w:r>
                          </w:p>
                          <w:p>
                            <w:pPr>
                              <w:pStyle w:val="TableContents"/>
                              <w:bidi w:val="0"/>
                              <w:spacing w:before="0" w:after="0"/>
                              <w:ind w:left="0" w:right="0" w:firstLine="0"/>
                              <w:jc w:val="left"/>
                            </w:pPr>
                            <w:r>
                              <w:t>​</w:t>
                            </w:r>
                          </w:p>
                          <w:p>
                            <w:pPr>
                              <w:pStyle w:val="TableContents"/>
                              <w:bidi w:val="0"/>
                              <w:spacing w:before="0" w:after="0"/>
                              <w:ind w:left="0" w:right="0" w:firstLine="0"/>
                              <w:jc w:val="left"/>
                            </w:pPr>
                            <w:r>
                              <w:t>​</w:t>
                            </w:r>
                          </w:p>
                        </w:txbxContent>
                      </v:textbox>
                    </v:rect>
                  </w:pict>
                </mc:Fallback>
              </mc:AlternateConten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18656" behindDoc="0" locked="0" layoutInCell="1" allowOverlap="1">
                      <wp:simplePos x="0" y="0"/>
                      <wp:positionH relativeFrom="character">
                        <wp:align>left</wp:align>
                      </wp:positionH>
                      <wp:positionV relativeFrom="line">
                        <wp:posOffset>635</wp:posOffset>
                      </wp:positionV>
                      <wp:extent cx="6692265" cy="175260"/>
                      <wp:effectExtent l="0" t="0" r="0" b="0"/>
                      <wp:wrapNone/>
                      <wp:docPr id="31" name="Frame30"/>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54" style="width:161.55pt;height:13.8pt;margin-top:0;margin-left:0;mso-position-horizontal:left;mso-position-vertical:top;mso-wrap-distance-bottom:0;mso-wrap-distance-left:0;mso-wrap-distance-right:0;mso-wrap-distance-top:0;position:absolute;z-index:251688960">
                      <v:textbox>
                        <w:txbxContent>
                          <w:p>
                            <w:pPr>
                              <w:pStyle w:val="TableContents"/>
                              <w:bidi w:val="0"/>
                              <w:spacing w:before="0" w:after="0"/>
                              <w:ind w:left="0" w:right="0" w:firstLine="0"/>
                              <w:jc w:val="left"/>
                            </w:pPr>
                            <w:r>
                              <w:t>​</w:t>
                            </w:r>
                          </w:p>
                        </w:txbxContent>
                      </v:textbox>
                    </v:rect>
                  </w:pict>
                </mc:Fallback>
              </mc:AlternateConten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pPr>
            <w:r>
              <w:drawing>
                <wp:inline distT="0" distB="0" distL="0" distR="0">
                  <wp:extent cx="2533015" cy="790575"/>
                  <wp:effectExtent l="0" t="0" r="0" b="0"/>
                  <wp:docPr id="32" name="Image2"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 descr="Graphic"/>
                          <pic:cNvPicPr>
                            <a:picLocks noChangeAspect="1" noChangeArrowheads="1"/>
                          </pic:cNvPicPr>
                        </pic:nvPicPr>
                        <pic:blipFill>
                          <a:blip xmlns:r="http://schemas.openxmlformats.org/officeDocument/2006/relationships" r:embed="rId5"/>
                          <a:stretch>
                            <a:fillRect/>
                          </a:stretch>
                        </pic:blipFill>
                        <pic:spPr bwMode="auto">
                          <a:xfrm>
                            <a:off x="0" y="0"/>
                            <a:ext cx="2533015" cy="790575"/>
                          </a:xfrm>
                          <a:prstGeom prst="rect">
                            <a:avLst/>
                          </a:prstGeom>
                          <a:noFill/>
                        </pic:spPr>
                      </pic:pic>
                    </a:graphicData>
                  </a:graphic>
                </wp:inline>
              </w:drawing>
            </w:r>
          </w:p>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  ​ ​ ​</w:t>
            </w:r>
          </w:p>
        </w:tc>
        <w:tc>
          <w:tcPr>
            <w:tcW w:w="3231" w:type="dxa"/>
            <w:vAlign w:val="center"/>
          </w:tcPr>
          <w:p>
            <w:pPr>
              <w:pStyle w:val="TableContents"/>
              <w:bidi w:val="0"/>
              <w:spacing w:before="0" w:after="0"/>
              <w:ind w:left="0" w:right="0" w:firstLine="0"/>
              <w:jc w:val="left"/>
            </w:pPr>
            <w:r>
              <w:t>​</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pPr>
            <w:r>
              <w:t>​</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RETAIL BANKING CENTERS</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pPr>
            <w:r>
              <w:t>​</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pPr>
            <w:r>
              <w:t>​</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Blythe</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Moreno Valley</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350 E. Hobson Way</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12460 Heacock Street</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Blythe, CA 92225</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Moreno Valley, CA 92553</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(760) 922-6105</w:t>
            </w:r>
          </w:p>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(951) 242-3149</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Canyon Crest</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Orangecrest</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5225 Canyon Crest Drive, Suite 30</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19348 Van Buren Boulevard, Suite 119</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Riverside, CA 92507</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Riverside, CA 92508</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(951) 781-8080</w:t>
            </w:r>
          </w:p>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(951) 780-7170</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Corona</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Rancho Mirage</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487 Magnolia Avenue, Suite 101</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71991 Highway 111</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Corona, CA 92879</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Ranch Mirage, CA 92270</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xml:space="preserve">(951) 270-2926 </w:t>
            </w:r>
          </w:p>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(760) 340-5644</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Downtown Business Center</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Redlands</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4001 Main Street</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125 E. Citrus Avenue</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Riverside, CA 92501</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Redlands, CA 92373</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(951) 682-3272</w:t>
            </w:r>
          </w:p>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(909) 793-2992</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Hemet</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Sun City</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1690 E. Florida Avenue</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27010 Sun City Boulevard</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Hemet, CA 92544</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Sun City, CA 92586</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(951) 658-7224</w:t>
            </w:r>
          </w:p>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(951) 679-2301</w:t>
            </w:r>
          </w:p>
          <w:p>
            <w:pPr>
              <w:pStyle w:val="TableContents"/>
              <w:bidi w:val="0"/>
              <w:spacing w:before="0" w:after="0"/>
              <w:ind w:left="0" w:right="0" w:firstLine="0"/>
              <w:jc w:val="left"/>
            </w:pPr>
            <w:r>
              <w:t>​</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Home Office</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Temecula</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6570 Magnolia Avenue</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40705 Winchester Road, Suite 6</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Riverside, CA 92506</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Temecula, CA 92591</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xml:space="preserve">(951) 782-6177 </w:t>
            </w:r>
          </w:p>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(951) 296-2429</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La Sierra</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pPr>
            <w:r>
              <w:t>​</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3312 La Sierra Avenue, Suite 105</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pPr>
            <w:r>
              <w:t>​</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Riverside, CA 92503</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pPr>
            <w:r>
              <w:t>​</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(951) 353-9897</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pPr>
            <w:r>
              <w:t>​</w:t>
            </w:r>
          </w:p>
        </w:tc>
      </w:tr>
    </w:tbl>
    <w:p>
      <w:pPr>
        <w:pStyle w:val="BodyText"/>
        <w:bidi w:val="0"/>
        <w:spacing w:before="0" w:after="0"/>
        <w:ind w:left="0" w:right="0" w:firstLine="0"/>
        <w:jc w:val="left"/>
      </w:pPr>
      <w:r>
        <w:t>​</w:t>
      </w:r>
    </w:p>
    <w:p>
      <w:pPr>
        <w:pStyle w:val="BodyText"/>
        <w:bidi w:val="0"/>
        <w:spacing w:before="0" w:after="240"/>
        <w:ind w:left="0" w:right="0" w:firstLine="0"/>
        <w:jc w:val="both"/>
      </w:pPr>
      <w:r>
        <w:t>​</w:t>
      </w:r>
    </w:p>
    <w:p>
      <w:pPr>
        <w:pStyle w:val="BodyText"/>
        <w:bidi w:val="0"/>
        <w:spacing w:before="0" w:after="0"/>
        <w:ind w:left="0" w:right="0" w:firstLine="0"/>
        <w:jc w:val="center"/>
        <w:rPr>
          <w:rFonts w:ascii="Times New Roman;Times;serif" w:hAnsi="Times New Roman;Times;serif"/>
          <w:sz w:val="20"/>
        </w:rPr>
      </w:pPr>
      <w:r>
        <w:rPr>
          <w:rFonts w:ascii="Times New Roman;Times;serif" w:hAnsi="Times New Roman;Times;serif"/>
          <w:b/>
          <w:sz w:val="20"/>
        </w:rPr>
        <w:t>Customer Information 1-800-442-5201 or</w:t>
      </w:r>
      <w:r>
        <w:rPr>
          <w:rFonts w:ascii="Times New Roman;Times;serif" w:hAnsi="Times New Roman;Times;serif"/>
          <w:sz w:val="20"/>
        </w:rPr>
        <w:t xml:space="preserve"> www.myprovident.com</w:t>
      </w:r>
    </w:p>
    <w:p>
      <w:pPr>
        <w:pStyle w:val="BodyText"/>
        <w:bidi w:val="0"/>
        <w:spacing w:before="0" w:after="240"/>
        <w:ind w:left="0" w:right="0" w:firstLine="0"/>
        <w:jc w:val="both"/>
      </w:pPr>
      <w:r>
        <w:t>​</w:t>
      </w:r>
    </w:p>
    <w:p>
      <w:pPr>
        <w:pStyle w:val="BodyText"/>
        <w:bidi w:val="0"/>
        <w:spacing w:before="0" w:after="240"/>
        <w:ind w:left="0" w:right="0" w:firstLine="0"/>
        <w:jc w:val="both"/>
      </w:pPr>
      <w:r>
        <w:t>​</w:t>
      </w:r>
    </w:p>
    <w:p>
      <w:pPr>
        <w:pStyle w:val="HorizontalLine"/>
        <w:bidi w:val="0"/>
        <w:jc w:val="left"/>
      </w:pPr>
    </w:p>
    <w:p>
      <w:pPr>
        <w:pStyle w:val="BodyText"/>
        <w:bidi w:val="0"/>
        <w:spacing w:before="0" w:after="0"/>
        <w:ind w:left="0" w:right="0" w:firstLine="0"/>
        <w:jc w:val="left"/>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drawing>
          <wp:inline distT="0" distB="0" distL="0" distR="0">
            <wp:extent cx="2713990" cy="942975"/>
            <wp:effectExtent l="0" t="0" r="0" b="0"/>
            <wp:docPr id="33" name="Image3"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3" descr="Graphic"/>
                    <pic:cNvPicPr>
                      <a:picLocks noChangeAspect="1" noChangeArrowheads="1"/>
                    </pic:cNvPicPr>
                  </pic:nvPicPr>
                  <pic:blipFill>
                    <a:blip xmlns:r="http://schemas.openxmlformats.org/officeDocument/2006/relationships" r:embed="rId6"/>
                    <a:stretch>
                      <a:fillRect/>
                    </a:stretch>
                  </pic:blipFill>
                  <pic:spPr bwMode="auto">
                    <a:xfrm>
                      <a:off x="0" y="0"/>
                      <a:ext cx="2713990" cy="942975"/>
                    </a:xfrm>
                    <a:prstGeom prst="rect">
                      <a:avLst/>
                    </a:prstGeom>
                    <a:noFill/>
                  </pic:spPr>
                </pic:pic>
              </a:graphicData>
            </a:graphic>
          </wp:inline>
        </w:drawing>
      </w:r>
    </w:p>
    <w:p>
      <w:pPr>
        <w:pStyle w:val="BodyText"/>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Corporate Office</w:t>
      </w:r>
    </w:p>
    <w:p>
      <w:pPr>
        <w:pStyle w:val="BodyText"/>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3756 Central Avenue, Riverside, CA 92506</w:t>
      </w:r>
    </w:p>
    <w:p>
      <w:pPr>
        <w:pStyle w:val="BodyText"/>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(951) 686-6060</w:t>
      </w:r>
    </w:p>
    <w:p>
      <w:pPr>
        <w:pStyle w:val="BodyText"/>
        <w:bidi w:val="0"/>
        <w:spacing w:before="0" w:after="240"/>
        <w:ind w:left="0" w:right="0" w:firstLine="0"/>
        <w:jc w:val="center"/>
      </w:pPr>
      <w:r>
        <w:t>​</w:t>
      </w:r>
    </w:p>
    <w:p>
      <w:pPr>
        <w:pStyle w:val="BodyText"/>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www.myprovident.com</w:t>
      </w:r>
    </w:p>
    <w:p>
      <w:pPr>
        <w:pStyle w:val="BodyText"/>
        <w:bidi w:val="0"/>
        <w:spacing w:before="0" w:after="240"/>
        <w:ind w:left="0" w:right="0" w:firstLine="0"/>
        <w:jc w:val="center"/>
      </w:pPr>
      <w:r>
        <w:t>​</w:t>
      </w:r>
    </w:p>
    <w:p>
      <w:pPr>
        <w:pStyle w:val="BodyText"/>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NASDAQ Global Select Market - PROV</w:t>
      </w:r>
    </w:p>
    <w:p>
      <w:pPr>
        <w:pStyle w:val="HorizontalLine"/>
        <w:bidi w:val="0"/>
        <w:spacing w:before="0" w:after="283"/>
        <w:jc w:val="left"/>
      </w:pPr>
    </w:p>
    <w:sectPr>
      <w:type w:val="nextPage"/>
      <w:pgSz w:w="12240" w:h="15840"/>
      <w:pgMar w:top="567" w:right="567" w:bottom="567" w:left="1134" w:header="0" w:footer="0" w:gutter="0"/>
      <w:pgNumType w:fmt="decimal"/>
      <w:cols w:space="708"/>
      <w:formProt w:val="0"/>
      <w:textDirection w:val="lrTb"/>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w:charset w:val="01"/>
    <w:family w:val="roman"/>
    <w:pitch w:val="variable"/>
    <w:sig w:usb0="00000000" w:usb1="00000000" w:usb2="00000000" w:usb3="00000000" w:csb0="00000000" w:csb1="00000000"/>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autoHyphenation/>
  <w:hyphenationZone w:val="0"/>
  <w:characterSpacingControl w:val="doNotCompress"/>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oto Serif CJK SC" w:hAnsi="Liberation Serif" w:cs="Noto Sans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bidi w:val="0"/>
    </w:pPr>
    <w:rPr>
      <w:rFonts w:ascii="Liberation Serif" w:eastAsia="Noto Serif CJK SC" w:hAnsi="Liberation Serif" w:cs="Noto Sans Devanagari"/>
      <w:color w:val="auto"/>
      <w:sz w:val="24"/>
      <w:szCs w:val="24"/>
      <w:lang w:val="en-US"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pPr>
      <w:spacing w:before="0"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customStyle="1" w:styleId="HorizontalLine">
    <w:name w:val="Horizontal Line"/>
    <w:basedOn w:val="Normal"/>
    <w:next w:val="BodyText"/>
    <w:qFormat/>
    <w:pPr>
      <w:suppressLineNumbers/>
      <w:pBdr>
        <w:bottom w:val="double" w:sz="2" w:space="0" w:color="808080"/>
      </w:pBdr>
      <w:spacing w:before="0" w:after="283"/>
    </w:pPr>
    <w:rPr>
      <w:sz w:val="12"/>
      <w:szCs w:val="12"/>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suppressLineNumbers/>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language>en-US</dc:language>
</cp:coreProperties>
</file>